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7FDA3" w14:textId="77777777" w:rsidR="0047001B" w:rsidRPr="00AA167A" w:rsidRDefault="0013126F" w:rsidP="00944446">
      <w:pPr>
        <w:spacing w:after="0"/>
        <w:jc w:val="center"/>
        <w:rPr>
          <w:rFonts w:ascii="Times New Roman" w:hAnsi="Times New Roman" w:cs="Times New Roman"/>
          <w:b/>
          <w:bCs/>
          <w:sz w:val="24"/>
          <w:szCs w:val="24"/>
        </w:rPr>
      </w:pPr>
      <w:r w:rsidRPr="00AA167A">
        <w:rPr>
          <w:rFonts w:ascii="Times New Roman" w:hAnsi="Times New Roman" w:cs="Times New Roman"/>
          <w:b/>
          <w:bCs/>
          <w:sz w:val="24"/>
          <w:szCs w:val="24"/>
        </w:rPr>
        <w:t xml:space="preserve">Southern California Association of Psychology Training Programs (SCAPTP) </w:t>
      </w:r>
    </w:p>
    <w:p w14:paraId="6D00EE7F" w14:textId="6E04E592" w:rsidR="0013126F" w:rsidRPr="00AA167A" w:rsidRDefault="0013126F" w:rsidP="00944446">
      <w:pPr>
        <w:spacing w:after="0"/>
        <w:jc w:val="center"/>
        <w:rPr>
          <w:rFonts w:ascii="Times New Roman" w:hAnsi="Times New Roman" w:cs="Times New Roman"/>
          <w:b/>
          <w:bCs/>
          <w:sz w:val="24"/>
          <w:szCs w:val="24"/>
        </w:rPr>
      </w:pPr>
      <w:r w:rsidRPr="00AA167A">
        <w:rPr>
          <w:rFonts w:ascii="Times New Roman" w:hAnsi="Times New Roman" w:cs="Times New Roman"/>
          <w:b/>
          <w:bCs/>
          <w:sz w:val="24"/>
          <w:szCs w:val="24"/>
        </w:rPr>
        <w:t>Meeting Minutes</w:t>
      </w:r>
    </w:p>
    <w:p w14:paraId="0E1E6433" w14:textId="5C54F0DB" w:rsidR="0013126F" w:rsidRPr="00AA167A" w:rsidRDefault="00E50CEB" w:rsidP="00944446">
      <w:pPr>
        <w:spacing w:after="0"/>
        <w:jc w:val="center"/>
        <w:rPr>
          <w:rFonts w:ascii="Times New Roman" w:hAnsi="Times New Roman" w:cs="Times New Roman"/>
          <w:b/>
          <w:bCs/>
          <w:sz w:val="24"/>
          <w:szCs w:val="24"/>
        </w:rPr>
      </w:pPr>
      <w:r w:rsidRPr="00AA167A">
        <w:rPr>
          <w:rFonts w:ascii="Times New Roman" w:hAnsi="Times New Roman" w:cs="Times New Roman"/>
          <w:b/>
          <w:bCs/>
          <w:sz w:val="24"/>
          <w:szCs w:val="24"/>
        </w:rPr>
        <w:t>December</w:t>
      </w:r>
      <w:r w:rsidR="005E42C4" w:rsidRPr="00AA167A">
        <w:rPr>
          <w:rFonts w:ascii="Times New Roman" w:hAnsi="Times New Roman" w:cs="Times New Roman"/>
          <w:b/>
          <w:bCs/>
          <w:sz w:val="24"/>
          <w:szCs w:val="24"/>
        </w:rPr>
        <w:t xml:space="preserve"> 07</w:t>
      </w:r>
      <w:r w:rsidR="000C296D" w:rsidRPr="00AA167A">
        <w:rPr>
          <w:rFonts w:ascii="Times New Roman" w:hAnsi="Times New Roman" w:cs="Times New Roman"/>
          <w:b/>
          <w:bCs/>
          <w:sz w:val="24"/>
          <w:szCs w:val="24"/>
        </w:rPr>
        <w:t>,</w:t>
      </w:r>
      <w:r w:rsidR="00E310B2" w:rsidRPr="00AA167A">
        <w:rPr>
          <w:rFonts w:ascii="Times New Roman" w:hAnsi="Times New Roman" w:cs="Times New Roman"/>
          <w:b/>
          <w:bCs/>
          <w:sz w:val="24"/>
          <w:szCs w:val="24"/>
        </w:rPr>
        <w:t xml:space="preserve"> 2020</w:t>
      </w:r>
      <w:r w:rsidR="0047001B" w:rsidRPr="00AA167A">
        <w:rPr>
          <w:rFonts w:ascii="Times New Roman" w:hAnsi="Times New Roman" w:cs="Times New Roman"/>
          <w:b/>
          <w:bCs/>
          <w:sz w:val="24"/>
          <w:szCs w:val="24"/>
        </w:rPr>
        <w:t xml:space="preserve"> </w:t>
      </w:r>
      <w:r w:rsidR="0013126F" w:rsidRPr="00AA167A">
        <w:rPr>
          <w:rFonts w:ascii="Times New Roman" w:hAnsi="Times New Roman" w:cs="Times New Roman"/>
          <w:b/>
          <w:bCs/>
          <w:sz w:val="24"/>
          <w:szCs w:val="24"/>
        </w:rPr>
        <w:t>10am-12pm</w:t>
      </w:r>
    </w:p>
    <w:p w14:paraId="3EF6C075" w14:textId="190E67C9" w:rsidR="0013126F" w:rsidRPr="00AA167A" w:rsidRDefault="0013126F" w:rsidP="00944446">
      <w:pPr>
        <w:spacing w:after="0"/>
        <w:jc w:val="center"/>
        <w:rPr>
          <w:rFonts w:ascii="Times New Roman" w:hAnsi="Times New Roman" w:cs="Times New Roman"/>
          <w:b/>
          <w:bCs/>
          <w:sz w:val="24"/>
          <w:szCs w:val="24"/>
        </w:rPr>
      </w:pPr>
      <w:r w:rsidRPr="00AA167A">
        <w:rPr>
          <w:rFonts w:ascii="Times New Roman" w:hAnsi="Times New Roman" w:cs="Times New Roman"/>
          <w:b/>
          <w:bCs/>
          <w:sz w:val="24"/>
          <w:szCs w:val="24"/>
        </w:rPr>
        <w:t xml:space="preserve">Location: </w:t>
      </w:r>
      <w:r w:rsidR="00E310B2" w:rsidRPr="00AA167A">
        <w:rPr>
          <w:rFonts w:ascii="Times New Roman" w:hAnsi="Times New Roman" w:cs="Times New Roman"/>
          <w:b/>
          <w:bCs/>
          <w:sz w:val="24"/>
          <w:szCs w:val="24"/>
        </w:rPr>
        <w:t>Zoom</w:t>
      </w:r>
    </w:p>
    <w:p w14:paraId="1B4230BB" w14:textId="77777777" w:rsidR="0013126F" w:rsidRPr="00AA167A" w:rsidRDefault="0013126F" w:rsidP="00944446">
      <w:pPr>
        <w:spacing w:after="0"/>
        <w:rPr>
          <w:rFonts w:ascii="Times New Roman" w:hAnsi="Times New Roman" w:cs="Times New Roman"/>
          <w:sz w:val="24"/>
          <w:szCs w:val="24"/>
        </w:rPr>
      </w:pPr>
    </w:p>
    <w:p w14:paraId="21D26EDC" w14:textId="0A624D17" w:rsidR="00E310B2" w:rsidRPr="00AA167A" w:rsidRDefault="0013126F" w:rsidP="00944446">
      <w:pPr>
        <w:spacing w:after="0"/>
        <w:rPr>
          <w:rFonts w:ascii="Times New Roman" w:hAnsi="Times New Roman" w:cs="Times New Roman"/>
          <w:sz w:val="24"/>
          <w:szCs w:val="24"/>
        </w:rPr>
      </w:pPr>
      <w:r w:rsidRPr="00AA167A">
        <w:rPr>
          <w:rFonts w:ascii="Times New Roman" w:hAnsi="Times New Roman" w:cs="Times New Roman"/>
          <w:b/>
          <w:bCs/>
          <w:sz w:val="24"/>
          <w:szCs w:val="24"/>
        </w:rPr>
        <w:t>Attendee</w:t>
      </w:r>
      <w:r w:rsidR="008339FB" w:rsidRPr="00AA167A">
        <w:rPr>
          <w:rFonts w:ascii="Times New Roman" w:hAnsi="Times New Roman" w:cs="Times New Roman"/>
          <w:b/>
          <w:bCs/>
          <w:sz w:val="24"/>
          <w:szCs w:val="24"/>
        </w:rPr>
        <w:t>s</w:t>
      </w:r>
      <w:r w:rsidRPr="00AA167A">
        <w:rPr>
          <w:rFonts w:ascii="Times New Roman" w:hAnsi="Times New Roman" w:cs="Times New Roman"/>
          <w:b/>
          <w:bCs/>
          <w:sz w:val="24"/>
          <w:szCs w:val="24"/>
        </w:rPr>
        <w:t>:</w:t>
      </w:r>
      <w:r w:rsidRPr="00AA167A">
        <w:rPr>
          <w:rFonts w:ascii="Times New Roman" w:hAnsi="Times New Roman" w:cs="Times New Roman"/>
          <w:sz w:val="24"/>
          <w:szCs w:val="24"/>
        </w:rPr>
        <w:t xml:space="preserve">  </w:t>
      </w:r>
    </w:p>
    <w:p w14:paraId="1771197B" w14:textId="77777777" w:rsidR="00E310B2" w:rsidRPr="00AA167A" w:rsidRDefault="00E310B2" w:rsidP="00944446">
      <w:pPr>
        <w:spacing w:after="0"/>
        <w:rPr>
          <w:rFonts w:ascii="Times New Roman" w:hAnsi="Times New Roman" w:cs="Times New Roman"/>
          <w:sz w:val="24"/>
          <w:szCs w:val="24"/>
        </w:rPr>
        <w:sectPr w:rsidR="00E310B2" w:rsidRPr="00AA167A">
          <w:pgSz w:w="12240" w:h="15840"/>
          <w:pgMar w:top="1440" w:right="1440" w:bottom="1440" w:left="1440" w:header="720" w:footer="720" w:gutter="0"/>
          <w:cols w:space="720"/>
          <w:docGrid w:linePitch="360"/>
        </w:sectPr>
      </w:pPr>
    </w:p>
    <w:p w14:paraId="7C26CEE0" w14:textId="6E482C92" w:rsidR="00AD6ED5" w:rsidRPr="00AA167A" w:rsidRDefault="00AD6ED5" w:rsidP="00944446">
      <w:pPr>
        <w:spacing w:after="0"/>
        <w:rPr>
          <w:rFonts w:ascii="Times New Roman" w:hAnsi="Times New Roman" w:cs="Times New Roman"/>
          <w:sz w:val="24"/>
          <w:szCs w:val="24"/>
        </w:rPr>
      </w:pPr>
      <w:r w:rsidRPr="00AA167A">
        <w:rPr>
          <w:rFonts w:ascii="Times New Roman" w:hAnsi="Times New Roman" w:cs="Times New Roman"/>
          <w:sz w:val="24"/>
          <w:szCs w:val="24"/>
        </w:rPr>
        <w:t>Adam Sternberg (</w:t>
      </w:r>
      <w:proofErr w:type="spellStart"/>
      <w:r w:rsidRPr="00AA167A">
        <w:rPr>
          <w:rFonts w:ascii="Times New Roman" w:hAnsi="Times New Roman" w:cs="Times New Roman"/>
          <w:sz w:val="24"/>
          <w:szCs w:val="24"/>
        </w:rPr>
        <w:t>Wellnest</w:t>
      </w:r>
      <w:proofErr w:type="spellEnd"/>
      <w:r w:rsidRPr="00AA167A">
        <w:rPr>
          <w:rFonts w:ascii="Times New Roman" w:hAnsi="Times New Roman" w:cs="Times New Roman"/>
          <w:sz w:val="24"/>
          <w:szCs w:val="24"/>
        </w:rPr>
        <w:t>)</w:t>
      </w:r>
    </w:p>
    <w:p w14:paraId="33A23A76" w14:textId="1DEBDA6A" w:rsidR="000C296D" w:rsidRPr="00AA167A" w:rsidRDefault="000C296D" w:rsidP="00944446">
      <w:pPr>
        <w:spacing w:after="0"/>
        <w:rPr>
          <w:rFonts w:ascii="Times New Roman" w:hAnsi="Times New Roman" w:cs="Times New Roman"/>
          <w:sz w:val="24"/>
          <w:szCs w:val="24"/>
        </w:rPr>
      </w:pPr>
      <w:r w:rsidRPr="00AA167A">
        <w:rPr>
          <w:rFonts w:ascii="Times New Roman" w:hAnsi="Times New Roman" w:cs="Times New Roman"/>
          <w:sz w:val="24"/>
          <w:szCs w:val="24"/>
        </w:rPr>
        <w:t>Aida Saldivar (Rancho Los Amigos)</w:t>
      </w:r>
    </w:p>
    <w:p w14:paraId="2D134FA0" w14:textId="7AD5DD97"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Aileen Garibyan (Hillview)</w:t>
      </w:r>
    </w:p>
    <w:p w14:paraId="79A2E40F" w14:textId="780A126D"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Alejandra Perez (Helping Hearts)</w:t>
      </w:r>
    </w:p>
    <w:p w14:paraId="3571C6DA" w14:textId="4087E0A4"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Alvaro Campos (DMH)</w:t>
      </w:r>
    </w:p>
    <w:p w14:paraId="58E27F2C" w14:textId="77777777"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Amy Warren (Child and Family Center)</w:t>
      </w:r>
    </w:p>
    <w:p w14:paraId="0C3FC4E6" w14:textId="1B2C2349"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Armida Acosta (Radiant Health Centers)</w:t>
      </w:r>
    </w:p>
    <w:p w14:paraId="5AF5FC1C" w14:textId="4CC3BD3E" w:rsidR="000C296D" w:rsidRPr="00AA167A" w:rsidRDefault="000C296D" w:rsidP="00944446">
      <w:pPr>
        <w:spacing w:after="0"/>
        <w:rPr>
          <w:rFonts w:ascii="Times New Roman" w:hAnsi="Times New Roman" w:cs="Times New Roman"/>
          <w:sz w:val="24"/>
          <w:szCs w:val="24"/>
        </w:rPr>
      </w:pPr>
      <w:r w:rsidRPr="00AA167A">
        <w:rPr>
          <w:rFonts w:ascii="Times New Roman" w:hAnsi="Times New Roman" w:cs="Times New Roman"/>
          <w:sz w:val="24"/>
          <w:szCs w:val="24"/>
        </w:rPr>
        <w:t>Chari Bondurant (Gateways)</w:t>
      </w:r>
    </w:p>
    <w:p w14:paraId="44A29BEF" w14:textId="27725505"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David Zableckis (CIFHS)</w:t>
      </w:r>
    </w:p>
    <w:p w14:paraId="3E820F0B" w14:textId="42402181" w:rsidR="00161609" w:rsidRPr="00AA167A" w:rsidRDefault="00161609" w:rsidP="00944446">
      <w:pPr>
        <w:spacing w:after="0"/>
        <w:rPr>
          <w:rFonts w:ascii="Times New Roman" w:hAnsi="Times New Roman" w:cs="Times New Roman"/>
          <w:sz w:val="24"/>
          <w:szCs w:val="24"/>
        </w:rPr>
      </w:pPr>
      <w:proofErr w:type="spellStart"/>
      <w:r w:rsidRPr="00AA167A">
        <w:rPr>
          <w:rFonts w:ascii="Times New Roman" w:hAnsi="Times New Roman" w:cs="Times New Roman"/>
          <w:sz w:val="24"/>
          <w:szCs w:val="24"/>
        </w:rPr>
        <w:t>Doribeth</w:t>
      </w:r>
      <w:proofErr w:type="spellEnd"/>
      <w:r w:rsidRPr="00AA167A">
        <w:rPr>
          <w:rFonts w:ascii="Times New Roman" w:hAnsi="Times New Roman" w:cs="Times New Roman"/>
          <w:sz w:val="24"/>
          <w:szCs w:val="24"/>
        </w:rPr>
        <w:t xml:space="preserve"> </w:t>
      </w:r>
      <w:proofErr w:type="spellStart"/>
      <w:r w:rsidRPr="00AA167A">
        <w:rPr>
          <w:rFonts w:ascii="Times New Roman" w:hAnsi="Times New Roman" w:cs="Times New Roman"/>
          <w:sz w:val="24"/>
          <w:szCs w:val="24"/>
        </w:rPr>
        <w:t>Tardillo</w:t>
      </w:r>
      <w:proofErr w:type="spellEnd"/>
    </w:p>
    <w:p w14:paraId="092EF4EB" w14:textId="74F0372F" w:rsidR="00161609" w:rsidRPr="00AA167A" w:rsidRDefault="00161609" w:rsidP="00944446">
      <w:pPr>
        <w:spacing w:after="0"/>
        <w:rPr>
          <w:rFonts w:ascii="Times New Roman" w:hAnsi="Times New Roman" w:cs="Times New Roman"/>
          <w:sz w:val="24"/>
          <w:szCs w:val="24"/>
        </w:rPr>
      </w:pPr>
      <w:r w:rsidRPr="00AA167A">
        <w:rPr>
          <w:rFonts w:ascii="Times New Roman" w:hAnsi="Times New Roman" w:cs="Times New Roman"/>
          <w:sz w:val="24"/>
          <w:szCs w:val="24"/>
        </w:rPr>
        <w:t>Dr. Gayles (</w:t>
      </w:r>
      <w:proofErr w:type="spellStart"/>
      <w:r w:rsidRPr="00AA167A">
        <w:rPr>
          <w:rFonts w:ascii="Times New Roman" w:hAnsi="Times New Roman" w:cs="Times New Roman"/>
          <w:sz w:val="24"/>
          <w:szCs w:val="24"/>
        </w:rPr>
        <w:t>Kedren</w:t>
      </w:r>
      <w:proofErr w:type="spellEnd"/>
      <w:r w:rsidRPr="00AA167A">
        <w:rPr>
          <w:rFonts w:ascii="Times New Roman" w:hAnsi="Times New Roman" w:cs="Times New Roman"/>
          <w:sz w:val="24"/>
          <w:szCs w:val="24"/>
        </w:rPr>
        <w:t>)</w:t>
      </w:r>
    </w:p>
    <w:p w14:paraId="021CFBE7" w14:textId="48308A1A"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Elaine Hanson (Fielding)</w:t>
      </w:r>
    </w:p>
    <w:p w14:paraId="1EF3EEAD" w14:textId="4B1CA89C" w:rsidR="00161609" w:rsidRPr="00AA167A" w:rsidRDefault="00161609" w:rsidP="00944446">
      <w:pPr>
        <w:spacing w:after="0"/>
        <w:rPr>
          <w:rFonts w:ascii="Times New Roman" w:hAnsi="Times New Roman" w:cs="Times New Roman"/>
          <w:sz w:val="24"/>
          <w:szCs w:val="24"/>
        </w:rPr>
      </w:pPr>
      <w:r w:rsidRPr="00AA167A">
        <w:rPr>
          <w:rFonts w:ascii="Times New Roman" w:hAnsi="Times New Roman" w:cs="Times New Roman"/>
          <w:sz w:val="24"/>
          <w:szCs w:val="24"/>
        </w:rPr>
        <w:t>Elizabeth Banks</w:t>
      </w:r>
      <w:r w:rsidRPr="00AA167A">
        <w:rPr>
          <w:rFonts w:ascii="Times New Roman" w:hAnsi="Times New Roman" w:cs="Times New Roman"/>
          <w:sz w:val="20"/>
          <w:szCs w:val="20"/>
        </w:rPr>
        <w:t xml:space="preserve"> (Vanguard Counseling Center)</w:t>
      </w:r>
    </w:p>
    <w:p w14:paraId="3A96B5FB" w14:textId="62A51BED" w:rsidR="00F415CC" w:rsidRPr="00AA167A" w:rsidRDefault="00F415CC" w:rsidP="00944446">
      <w:pPr>
        <w:spacing w:after="0"/>
        <w:rPr>
          <w:rFonts w:ascii="Times New Roman" w:hAnsi="Times New Roman" w:cs="Times New Roman"/>
          <w:sz w:val="24"/>
          <w:szCs w:val="24"/>
        </w:rPr>
      </w:pPr>
      <w:r w:rsidRPr="00AA167A">
        <w:rPr>
          <w:rFonts w:ascii="Times New Roman" w:hAnsi="Times New Roman" w:cs="Times New Roman"/>
          <w:sz w:val="24"/>
          <w:szCs w:val="24"/>
        </w:rPr>
        <w:t>Elizabeth Schewe (Pacific Graduate Inst)</w:t>
      </w:r>
    </w:p>
    <w:p w14:paraId="1602DB2E" w14:textId="732D443D"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Elleni Koulos (ULV CAPS)</w:t>
      </w:r>
    </w:p>
    <w:p w14:paraId="2A9FBCA4" w14:textId="69BE360C" w:rsidR="00F415CC" w:rsidRPr="00AA167A" w:rsidRDefault="00F415CC" w:rsidP="00944446">
      <w:pPr>
        <w:spacing w:after="0"/>
        <w:rPr>
          <w:rFonts w:ascii="Times New Roman" w:hAnsi="Times New Roman" w:cs="Times New Roman"/>
          <w:sz w:val="24"/>
          <w:szCs w:val="24"/>
        </w:rPr>
      </w:pPr>
      <w:r w:rsidRPr="00AA167A">
        <w:rPr>
          <w:rFonts w:ascii="Times New Roman" w:hAnsi="Times New Roman" w:cs="Times New Roman"/>
          <w:sz w:val="24"/>
          <w:szCs w:val="24"/>
        </w:rPr>
        <w:t>Emily Hu (Thrive)</w:t>
      </w:r>
    </w:p>
    <w:p w14:paraId="412C5B80" w14:textId="5FD6DDDF"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 xml:space="preserve">Gargi </w:t>
      </w:r>
      <w:proofErr w:type="spellStart"/>
      <w:r w:rsidRPr="00AA167A">
        <w:rPr>
          <w:rFonts w:ascii="Times New Roman" w:hAnsi="Times New Roman" w:cs="Times New Roman"/>
          <w:sz w:val="24"/>
          <w:szCs w:val="24"/>
        </w:rPr>
        <w:t>Matuszeski</w:t>
      </w:r>
      <w:proofErr w:type="spellEnd"/>
      <w:r w:rsidRPr="00AA167A">
        <w:rPr>
          <w:rFonts w:ascii="Times New Roman" w:hAnsi="Times New Roman" w:cs="Times New Roman"/>
          <w:sz w:val="24"/>
          <w:szCs w:val="24"/>
        </w:rPr>
        <w:t xml:space="preserve"> (RMH)</w:t>
      </w:r>
    </w:p>
    <w:p w14:paraId="069F4157" w14:textId="77777777"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Giselle Collins (Did Hirsch)</w:t>
      </w:r>
    </w:p>
    <w:p w14:paraId="29879693" w14:textId="21E407B9"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Grace Kim (APU Counseling)</w:t>
      </w:r>
    </w:p>
    <w:p w14:paraId="0B871D68" w14:textId="38297559"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Holly Morrell (Loma Linda Univ)</w:t>
      </w:r>
    </w:p>
    <w:p w14:paraId="597FD64D" w14:textId="257D5386"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Humberto Hernandez (Cerritos College)</w:t>
      </w:r>
    </w:p>
    <w:p w14:paraId="53F9EFE7" w14:textId="1BFCB175" w:rsidR="00161609" w:rsidRPr="00AA167A" w:rsidRDefault="00161609" w:rsidP="00944446">
      <w:pPr>
        <w:spacing w:after="0"/>
        <w:rPr>
          <w:rFonts w:ascii="Times New Roman" w:hAnsi="Times New Roman" w:cs="Times New Roman"/>
          <w:sz w:val="24"/>
          <w:szCs w:val="24"/>
        </w:rPr>
      </w:pPr>
      <w:r w:rsidRPr="00AA167A">
        <w:rPr>
          <w:rFonts w:ascii="Times New Roman" w:hAnsi="Times New Roman" w:cs="Times New Roman"/>
          <w:sz w:val="24"/>
          <w:szCs w:val="24"/>
        </w:rPr>
        <w:t>Irma Ocegueda (Children’s Institute)</w:t>
      </w:r>
    </w:p>
    <w:p w14:paraId="3EDD6C93" w14:textId="31504385" w:rsidR="000C296D" w:rsidRPr="00AA167A" w:rsidRDefault="000C296D" w:rsidP="00944446">
      <w:pPr>
        <w:spacing w:after="0"/>
        <w:rPr>
          <w:rFonts w:ascii="Times New Roman" w:hAnsi="Times New Roman" w:cs="Times New Roman"/>
          <w:sz w:val="24"/>
          <w:szCs w:val="24"/>
        </w:rPr>
      </w:pPr>
      <w:r w:rsidRPr="00AA167A">
        <w:rPr>
          <w:rFonts w:ascii="Times New Roman" w:hAnsi="Times New Roman" w:cs="Times New Roman"/>
          <w:sz w:val="24"/>
          <w:szCs w:val="24"/>
        </w:rPr>
        <w:t>Jennifer Porter (Heritage Clinic)</w:t>
      </w:r>
    </w:p>
    <w:p w14:paraId="184D38AB" w14:textId="44090984"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Jerry Kernes (ULV)</w:t>
      </w:r>
    </w:p>
    <w:p w14:paraId="29BEE778" w14:textId="7D875797"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Joe Dadourian (BHC/Del Amo)</w:t>
      </w:r>
    </w:p>
    <w:p w14:paraId="086ED1D8" w14:textId="77777777"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Julie Jackson (Mount St Mary’s)</w:t>
      </w:r>
    </w:p>
    <w:p w14:paraId="30D528CD" w14:textId="77777777" w:rsidR="000C296D"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Kaleb Jensen (Insight Collective)</w:t>
      </w:r>
    </w:p>
    <w:p w14:paraId="3BDA4E61" w14:textId="77777777" w:rsidR="0003386A" w:rsidRPr="00AA167A" w:rsidRDefault="0003386A" w:rsidP="00944446">
      <w:pPr>
        <w:spacing w:after="0"/>
        <w:rPr>
          <w:rFonts w:ascii="Times New Roman" w:hAnsi="Times New Roman" w:cs="Times New Roman"/>
          <w:sz w:val="24"/>
          <w:szCs w:val="24"/>
        </w:rPr>
      </w:pPr>
    </w:p>
    <w:p w14:paraId="5117D25C" w14:textId="77777777" w:rsidR="00D24E45" w:rsidRPr="00AA167A" w:rsidRDefault="00D24E45" w:rsidP="00944446">
      <w:pPr>
        <w:spacing w:after="0"/>
        <w:rPr>
          <w:rFonts w:ascii="Times New Roman" w:hAnsi="Times New Roman" w:cs="Times New Roman"/>
          <w:sz w:val="24"/>
          <w:szCs w:val="24"/>
        </w:rPr>
      </w:pPr>
    </w:p>
    <w:p w14:paraId="07271E3D" w14:textId="02FD7901"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Kendra Bailey (The Guidance Center)</w:t>
      </w:r>
    </w:p>
    <w:p w14:paraId="73430CD7" w14:textId="6D10B379" w:rsidR="000C296D" w:rsidRPr="00AA167A" w:rsidRDefault="000C296D" w:rsidP="00944446">
      <w:pPr>
        <w:spacing w:after="0"/>
        <w:rPr>
          <w:rFonts w:ascii="Times New Roman" w:hAnsi="Times New Roman" w:cs="Times New Roman"/>
          <w:sz w:val="24"/>
          <w:szCs w:val="24"/>
          <w:highlight w:val="yellow"/>
        </w:rPr>
      </w:pPr>
      <w:r w:rsidRPr="00AA167A">
        <w:rPr>
          <w:rFonts w:ascii="Times New Roman" w:hAnsi="Times New Roman" w:cs="Times New Roman"/>
          <w:sz w:val="24"/>
          <w:szCs w:val="24"/>
        </w:rPr>
        <w:t>Kenny Boyd (LLU)</w:t>
      </w:r>
    </w:p>
    <w:p w14:paraId="461C1F02" w14:textId="3BF82F25" w:rsidR="000C296D"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L</w:t>
      </w:r>
      <w:r w:rsidR="000C296D" w:rsidRPr="00AA167A">
        <w:rPr>
          <w:rFonts w:ascii="Times New Roman" w:hAnsi="Times New Roman" w:cs="Times New Roman"/>
          <w:sz w:val="24"/>
          <w:szCs w:val="24"/>
        </w:rPr>
        <w:t>atonya Wood (Pepperdine)</w:t>
      </w:r>
    </w:p>
    <w:p w14:paraId="2B9D44AB" w14:textId="77777777"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 xml:space="preserve">Lidia Michel (Help Group) </w:t>
      </w:r>
    </w:p>
    <w:p w14:paraId="576DBED8" w14:textId="1F176012"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 xml:space="preserve">Lisa Schenitzki (Saddleback College) </w:t>
      </w:r>
    </w:p>
    <w:p w14:paraId="4B602904" w14:textId="68346FCA" w:rsidR="008339FB" w:rsidRPr="00AA167A" w:rsidRDefault="008339FB" w:rsidP="00944446">
      <w:pPr>
        <w:spacing w:after="0"/>
        <w:rPr>
          <w:rFonts w:ascii="Times New Roman" w:hAnsi="Times New Roman" w:cs="Times New Roman"/>
          <w:sz w:val="20"/>
          <w:szCs w:val="20"/>
        </w:rPr>
      </w:pPr>
      <w:r w:rsidRPr="00AA167A">
        <w:rPr>
          <w:rFonts w:ascii="Times New Roman" w:hAnsi="Times New Roman" w:cs="Times New Roman"/>
          <w:sz w:val="24"/>
          <w:szCs w:val="24"/>
        </w:rPr>
        <w:t>Marjorie Graham Howard (</w:t>
      </w:r>
      <w:r w:rsidRPr="00AA167A">
        <w:rPr>
          <w:rFonts w:ascii="Times New Roman" w:hAnsi="Times New Roman" w:cs="Times New Roman"/>
          <w:sz w:val="20"/>
          <w:szCs w:val="20"/>
        </w:rPr>
        <w:t>Azusa Pacific Univ)</w:t>
      </w:r>
    </w:p>
    <w:p w14:paraId="203768BD" w14:textId="09CB8A7F"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Melissa Campitelli</w:t>
      </w:r>
      <w:r w:rsidRPr="00AA167A">
        <w:rPr>
          <w:rFonts w:ascii="Times New Roman" w:hAnsi="Times New Roman" w:cs="Times New Roman"/>
          <w:sz w:val="20"/>
          <w:szCs w:val="20"/>
        </w:rPr>
        <w:t xml:space="preserve"> (Santiago Canyon College)</w:t>
      </w:r>
    </w:p>
    <w:p w14:paraId="7619BAC8" w14:textId="7C95F726"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Michele Shepherd (SFVCMHC)</w:t>
      </w:r>
    </w:p>
    <w:p w14:paraId="3EB18375" w14:textId="1FA0D5EB"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Mimi Curtis (Tarzana)</w:t>
      </w:r>
    </w:p>
    <w:p w14:paraId="783B4BEB" w14:textId="20802642"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Nancy Crawford (</w:t>
      </w:r>
      <w:proofErr w:type="spellStart"/>
      <w:r w:rsidRPr="00AA167A">
        <w:rPr>
          <w:rFonts w:ascii="Times New Roman" w:hAnsi="Times New Roman" w:cs="Times New Roman"/>
          <w:sz w:val="24"/>
          <w:szCs w:val="24"/>
        </w:rPr>
        <w:t>Biola</w:t>
      </w:r>
      <w:proofErr w:type="spellEnd"/>
      <w:r w:rsidRPr="00AA167A">
        <w:rPr>
          <w:rFonts w:ascii="Times New Roman" w:hAnsi="Times New Roman" w:cs="Times New Roman"/>
          <w:sz w:val="24"/>
          <w:szCs w:val="24"/>
        </w:rPr>
        <w:t xml:space="preserve"> Univ)</w:t>
      </w:r>
    </w:p>
    <w:p w14:paraId="4B830D59" w14:textId="7346770D" w:rsidR="000C296D" w:rsidRPr="00AA167A" w:rsidRDefault="000C296D" w:rsidP="00944446">
      <w:pPr>
        <w:spacing w:after="0"/>
        <w:rPr>
          <w:rFonts w:ascii="Times New Roman" w:hAnsi="Times New Roman" w:cs="Times New Roman"/>
          <w:sz w:val="24"/>
          <w:szCs w:val="24"/>
        </w:rPr>
      </w:pPr>
      <w:r w:rsidRPr="00AA167A">
        <w:rPr>
          <w:rFonts w:ascii="Times New Roman" w:hAnsi="Times New Roman" w:cs="Times New Roman"/>
          <w:sz w:val="24"/>
          <w:szCs w:val="24"/>
        </w:rPr>
        <w:t>Natalie Brown (ULV)</w:t>
      </w:r>
    </w:p>
    <w:p w14:paraId="715220F6" w14:textId="510AAE72"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Natalie Reinfeld (Telecare)</w:t>
      </w:r>
    </w:p>
    <w:p w14:paraId="21D31D9D" w14:textId="0535B269"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 xml:space="preserve">Nicole </w:t>
      </w:r>
      <w:proofErr w:type="spellStart"/>
      <w:r w:rsidRPr="00AA167A">
        <w:rPr>
          <w:rFonts w:ascii="Times New Roman" w:hAnsi="Times New Roman" w:cs="Times New Roman"/>
          <w:sz w:val="24"/>
          <w:szCs w:val="24"/>
        </w:rPr>
        <w:t>Kezos</w:t>
      </w:r>
      <w:proofErr w:type="spellEnd"/>
      <w:r w:rsidRPr="00AA167A">
        <w:rPr>
          <w:rFonts w:ascii="Times New Roman" w:hAnsi="Times New Roman" w:cs="Times New Roman"/>
          <w:sz w:val="24"/>
          <w:szCs w:val="24"/>
        </w:rPr>
        <w:t xml:space="preserve"> (IE </w:t>
      </w:r>
      <w:proofErr w:type="spellStart"/>
      <w:r w:rsidRPr="00AA167A">
        <w:rPr>
          <w:rFonts w:ascii="Times New Roman" w:hAnsi="Times New Roman" w:cs="Times New Roman"/>
          <w:sz w:val="24"/>
          <w:szCs w:val="24"/>
        </w:rPr>
        <w:t>Psyc</w:t>
      </w:r>
      <w:proofErr w:type="spellEnd"/>
      <w:r w:rsidRPr="00AA167A">
        <w:rPr>
          <w:rFonts w:ascii="Times New Roman" w:hAnsi="Times New Roman" w:cs="Times New Roman"/>
          <w:sz w:val="24"/>
          <w:szCs w:val="24"/>
        </w:rPr>
        <w:t xml:space="preserve"> </w:t>
      </w:r>
      <w:proofErr w:type="spellStart"/>
      <w:r w:rsidRPr="00AA167A">
        <w:rPr>
          <w:rFonts w:ascii="Times New Roman" w:hAnsi="Times New Roman" w:cs="Times New Roman"/>
          <w:sz w:val="24"/>
          <w:szCs w:val="24"/>
        </w:rPr>
        <w:t>Srvcs</w:t>
      </w:r>
      <w:proofErr w:type="spellEnd"/>
      <w:r w:rsidRPr="00AA167A">
        <w:rPr>
          <w:rFonts w:ascii="Times New Roman" w:hAnsi="Times New Roman" w:cs="Times New Roman"/>
          <w:sz w:val="24"/>
          <w:szCs w:val="24"/>
        </w:rPr>
        <w:t>)</w:t>
      </w:r>
    </w:p>
    <w:p w14:paraId="07315488" w14:textId="0837A2B3" w:rsidR="005E42C4" w:rsidRPr="00AA167A" w:rsidRDefault="005E42C4" w:rsidP="00944446">
      <w:pPr>
        <w:spacing w:after="0"/>
        <w:rPr>
          <w:rFonts w:ascii="Times New Roman" w:hAnsi="Times New Roman" w:cs="Times New Roman"/>
          <w:sz w:val="20"/>
          <w:szCs w:val="20"/>
        </w:rPr>
      </w:pPr>
      <w:r w:rsidRPr="00AA167A">
        <w:rPr>
          <w:rFonts w:ascii="Times New Roman" w:hAnsi="Times New Roman" w:cs="Times New Roman"/>
          <w:sz w:val="24"/>
          <w:szCs w:val="24"/>
        </w:rPr>
        <w:t xml:space="preserve">Philip Levin </w:t>
      </w:r>
      <w:r w:rsidRPr="00AA167A">
        <w:rPr>
          <w:rFonts w:ascii="Times New Roman" w:hAnsi="Times New Roman" w:cs="Times New Roman"/>
          <w:sz w:val="20"/>
          <w:szCs w:val="20"/>
        </w:rPr>
        <w:t>(Hillsides Family Resource Center)</w:t>
      </w:r>
    </w:p>
    <w:p w14:paraId="4FFDE9EC" w14:textId="4C383251"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Rebecca Romberger (Whitter College)</w:t>
      </w:r>
    </w:p>
    <w:p w14:paraId="22EF2E03" w14:textId="4474E601"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Rhonda Brinkley-Kennedy</w:t>
      </w:r>
      <w:r w:rsidRPr="00AA167A">
        <w:rPr>
          <w:rFonts w:ascii="Times New Roman" w:hAnsi="Times New Roman" w:cs="Times New Roman"/>
          <w:sz w:val="20"/>
          <w:szCs w:val="20"/>
        </w:rPr>
        <w:t xml:space="preserve"> </w:t>
      </w:r>
      <w:r w:rsidRPr="00AA167A">
        <w:rPr>
          <w:rFonts w:ascii="Times New Roman" w:hAnsi="Times New Roman" w:cs="Times New Roman"/>
          <w:sz w:val="16"/>
          <w:szCs w:val="16"/>
        </w:rPr>
        <w:t>(S Central Consortium)</w:t>
      </w:r>
    </w:p>
    <w:p w14:paraId="5B03F227" w14:textId="1CA8D379" w:rsidR="008339FB" w:rsidRPr="00AA167A" w:rsidRDefault="008339FB" w:rsidP="00944446">
      <w:pPr>
        <w:spacing w:after="0"/>
        <w:rPr>
          <w:rFonts w:ascii="Times New Roman" w:hAnsi="Times New Roman" w:cs="Times New Roman"/>
          <w:sz w:val="24"/>
          <w:szCs w:val="24"/>
        </w:rPr>
      </w:pPr>
      <w:r w:rsidRPr="00AA167A">
        <w:rPr>
          <w:rFonts w:ascii="Times New Roman" w:hAnsi="Times New Roman" w:cs="Times New Roman"/>
          <w:sz w:val="24"/>
          <w:szCs w:val="24"/>
        </w:rPr>
        <w:t>Robert Pate (Cal Baptist)</w:t>
      </w:r>
    </w:p>
    <w:p w14:paraId="13C58786" w14:textId="4D78A79E" w:rsidR="00F415CC" w:rsidRPr="00AA167A" w:rsidRDefault="00F415CC" w:rsidP="00944446">
      <w:pPr>
        <w:spacing w:after="0"/>
        <w:rPr>
          <w:rFonts w:ascii="Times New Roman" w:hAnsi="Times New Roman" w:cs="Times New Roman"/>
          <w:sz w:val="24"/>
          <w:szCs w:val="24"/>
        </w:rPr>
      </w:pPr>
      <w:r w:rsidRPr="00AA167A">
        <w:rPr>
          <w:rFonts w:ascii="Times New Roman" w:hAnsi="Times New Roman" w:cs="Times New Roman"/>
          <w:sz w:val="24"/>
          <w:szCs w:val="24"/>
        </w:rPr>
        <w:t>Ronecia Lark</w:t>
      </w:r>
      <w:r w:rsidRPr="00AA167A">
        <w:rPr>
          <w:rFonts w:ascii="Times New Roman" w:hAnsi="Times New Roman" w:cs="Times New Roman"/>
        </w:rPr>
        <w:t xml:space="preserve"> (Champion Counseling Center)</w:t>
      </w:r>
    </w:p>
    <w:p w14:paraId="531A5287" w14:textId="31523632"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Sandra Kenny (Antioch)</w:t>
      </w:r>
    </w:p>
    <w:p w14:paraId="39F5D7F5" w14:textId="474C09A0" w:rsidR="00161609" w:rsidRPr="00AA167A" w:rsidRDefault="00161609" w:rsidP="00944446">
      <w:pPr>
        <w:spacing w:after="0"/>
        <w:rPr>
          <w:rFonts w:ascii="Times New Roman" w:hAnsi="Times New Roman" w:cs="Times New Roman"/>
          <w:sz w:val="24"/>
          <w:szCs w:val="24"/>
        </w:rPr>
      </w:pPr>
      <w:r w:rsidRPr="00AA167A">
        <w:rPr>
          <w:rFonts w:ascii="Times New Roman" w:hAnsi="Times New Roman" w:cs="Times New Roman"/>
          <w:sz w:val="24"/>
          <w:szCs w:val="24"/>
        </w:rPr>
        <w:t>Shannon Couture O’Flinn (USC)</w:t>
      </w:r>
    </w:p>
    <w:p w14:paraId="03EBD8E8" w14:textId="3FF3C9F5"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Sharon Nambiar (Fuller)</w:t>
      </w:r>
    </w:p>
    <w:p w14:paraId="0697A5A8" w14:textId="48A93D48" w:rsidR="00E50CEB" w:rsidRPr="00AA167A" w:rsidRDefault="00E50CEB" w:rsidP="00944446">
      <w:pPr>
        <w:spacing w:after="0"/>
        <w:rPr>
          <w:rFonts w:ascii="Times New Roman" w:hAnsi="Times New Roman" w:cs="Times New Roman"/>
          <w:sz w:val="18"/>
          <w:szCs w:val="18"/>
        </w:rPr>
      </w:pPr>
      <w:r w:rsidRPr="00AA167A">
        <w:rPr>
          <w:rFonts w:ascii="Times New Roman" w:hAnsi="Times New Roman" w:cs="Times New Roman"/>
          <w:sz w:val="24"/>
          <w:szCs w:val="24"/>
        </w:rPr>
        <w:t xml:space="preserve">Stephanie Smolinski </w:t>
      </w:r>
      <w:r w:rsidRPr="00AA167A">
        <w:rPr>
          <w:rFonts w:ascii="Times New Roman" w:hAnsi="Times New Roman" w:cs="Times New Roman"/>
          <w:sz w:val="18"/>
          <w:szCs w:val="18"/>
        </w:rPr>
        <w:t>(Whitter College Counseling)</w:t>
      </w:r>
    </w:p>
    <w:p w14:paraId="50A5D819" w14:textId="53A87DA4"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 xml:space="preserve">Teddi Softley (Jonathan </w:t>
      </w:r>
      <w:proofErr w:type="spellStart"/>
      <w:r w:rsidRPr="00AA167A">
        <w:rPr>
          <w:rFonts w:ascii="Times New Roman" w:hAnsi="Times New Roman" w:cs="Times New Roman"/>
          <w:sz w:val="24"/>
          <w:szCs w:val="24"/>
        </w:rPr>
        <w:t>Jaques</w:t>
      </w:r>
      <w:proofErr w:type="spellEnd"/>
      <w:r w:rsidRPr="00AA167A">
        <w:rPr>
          <w:rFonts w:ascii="Times New Roman" w:hAnsi="Times New Roman" w:cs="Times New Roman"/>
          <w:sz w:val="24"/>
          <w:szCs w:val="24"/>
        </w:rPr>
        <w:t xml:space="preserve"> Center)</w:t>
      </w:r>
    </w:p>
    <w:p w14:paraId="1DD8F73D" w14:textId="2791AB10" w:rsidR="0003386A"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Valeria Romero (Pacific Clinics)</w:t>
      </w:r>
    </w:p>
    <w:p w14:paraId="5EAF6199" w14:textId="1A5C5EBB" w:rsidR="00E50CEB" w:rsidRPr="00AA167A" w:rsidRDefault="00E50CEB" w:rsidP="00944446">
      <w:pPr>
        <w:spacing w:after="0"/>
        <w:rPr>
          <w:rFonts w:ascii="Times New Roman" w:hAnsi="Times New Roman" w:cs="Times New Roman"/>
          <w:sz w:val="24"/>
          <w:szCs w:val="24"/>
        </w:rPr>
      </w:pPr>
      <w:r w:rsidRPr="00AA167A">
        <w:rPr>
          <w:rFonts w:ascii="Times New Roman" w:hAnsi="Times New Roman" w:cs="Times New Roman"/>
          <w:sz w:val="24"/>
          <w:szCs w:val="24"/>
        </w:rPr>
        <w:t>Victoria Keyser (</w:t>
      </w:r>
      <w:proofErr w:type="spellStart"/>
      <w:r w:rsidRPr="00AA167A">
        <w:rPr>
          <w:rFonts w:ascii="Times New Roman" w:hAnsi="Times New Roman" w:cs="Times New Roman"/>
          <w:sz w:val="24"/>
          <w:szCs w:val="24"/>
        </w:rPr>
        <w:t>Youtherapy</w:t>
      </w:r>
      <w:proofErr w:type="spellEnd"/>
      <w:r w:rsidRPr="00AA167A">
        <w:rPr>
          <w:rFonts w:ascii="Times New Roman" w:hAnsi="Times New Roman" w:cs="Times New Roman"/>
          <w:sz w:val="24"/>
          <w:szCs w:val="24"/>
        </w:rPr>
        <w:t xml:space="preserve"> </w:t>
      </w:r>
      <w:proofErr w:type="spellStart"/>
      <w:r w:rsidRPr="00AA167A">
        <w:rPr>
          <w:rFonts w:ascii="Times New Roman" w:hAnsi="Times New Roman" w:cs="Times New Roman"/>
          <w:sz w:val="24"/>
          <w:szCs w:val="24"/>
        </w:rPr>
        <w:t>Psyc</w:t>
      </w:r>
      <w:proofErr w:type="spellEnd"/>
      <w:r w:rsidRPr="00AA167A">
        <w:rPr>
          <w:rFonts w:ascii="Times New Roman" w:hAnsi="Times New Roman" w:cs="Times New Roman"/>
          <w:sz w:val="24"/>
          <w:szCs w:val="24"/>
        </w:rPr>
        <w:t xml:space="preserve"> </w:t>
      </w:r>
      <w:proofErr w:type="spellStart"/>
      <w:r w:rsidRPr="00AA167A">
        <w:rPr>
          <w:rFonts w:ascii="Times New Roman" w:hAnsi="Times New Roman" w:cs="Times New Roman"/>
          <w:sz w:val="24"/>
          <w:szCs w:val="24"/>
        </w:rPr>
        <w:t>Srvcs</w:t>
      </w:r>
      <w:proofErr w:type="spellEnd"/>
      <w:r w:rsidRPr="00AA167A">
        <w:rPr>
          <w:rFonts w:ascii="Times New Roman" w:hAnsi="Times New Roman" w:cs="Times New Roman"/>
          <w:sz w:val="24"/>
          <w:szCs w:val="24"/>
        </w:rPr>
        <w:t>)</w:t>
      </w:r>
    </w:p>
    <w:p w14:paraId="64AADE35" w14:textId="4C18C86E" w:rsidR="0003386A" w:rsidRPr="00AA167A" w:rsidRDefault="0003386A" w:rsidP="00944446">
      <w:pPr>
        <w:spacing w:after="0"/>
        <w:rPr>
          <w:rFonts w:ascii="Times New Roman" w:hAnsi="Times New Roman" w:cs="Times New Roman"/>
          <w:sz w:val="24"/>
          <w:szCs w:val="24"/>
        </w:rPr>
      </w:pPr>
      <w:r w:rsidRPr="00AA167A">
        <w:rPr>
          <w:rFonts w:ascii="Times New Roman" w:hAnsi="Times New Roman" w:cs="Times New Roman"/>
          <w:sz w:val="24"/>
          <w:szCs w:val="24"/>
        </w:rPr>
        <w:t xml:space="preserve">William Concepcion </w:t>
      </w:r>
      <w:r w:rsidRPr="00AA167A">
        <w:rPr>
          <w:rFonts w:ascii="Times New Roman" w:hAnsi="Times New Roman" w:cs="Times New Roman"/>
          <w:sz w:val="20"/>
          <w:szCs w:val="20"/>
        </w:rPr>
        <w:t>(CSU Fullerton Counseling)</w:t>
      </w:r>
    </w:p>
    <w:p w14:paraId="6608BEB7" w14:textId="19E8BFE6" w:rsidR="005E42C4" w:rsidRPr="00AA167A" w:rsidRDefault="005E42C4" w:rsidP="00944446">
      <w:pPr>
        <w:spacing w:after="0"/>
        <w:rPr>
          <w:rFonts w:ascii="Times New Roman" w:hAnsi="Times New Roman" w:cs="Times New Roman"/>
          <w:sz w:val="24"/>
          <w:szCs w:val="24"/>
        </w:rPr>
      </w:pPr>
      <w:r w:rsidRPr="00AA167A">
        <w:rPr>
          <w:rFonts w:ascii="Times New Roman" w:hAnsi="Times New Roman" w:cs="Times New Roman"/>
          <w:sz w:val="24"/>
          <w:szCs w:val="24"/>
        </w:rPr>
        <w:t>Yolanda Cespedes-Knadle</w:t>
      </w:r>
      <w:r w:rsidR="001A75C5" w:rsidRPr="00AA167A">
        <w:rPr>
          <w:rFonts w:ascii="Times New Roman" w:hAnsi="Times New Roman" w:cs="Times New Roman"/>
          <w:sz w:val="24"/>
          <w:szCs w:val="24"/>
        </w:rPr>
        <w:t xml:space="preserve"> (Alliant)</w:t>
      </w:r>
    </w:p>
    <w:p w14:paraId="76FA4467" w14:textId="77777777" w:rsidR="008339FB" w:rsidRPr="00AA167A" w:rsidDel="00092E85" w:rsidRDefault="008339FB" w:rsidP="00944446">
      <w:pPr>
        <w:spacing w:after="0"/>
        <w:rPr>
          <w:del w:id="0" w:author="Giselle Collins" w:date="2020-12-11T15:11:00Z"/>
          <w:rFonts w:ascii="Times New Roman" w:hAnsi="Times New Roman" w:cs="Times New Roman"/>
          <w:sz w:val="24"/>
          <w:szCs w:val="24"/>
        </w:rPr>
      </w:pPr>
    </w:p>
    <w:p w14:paraId="48752C51" w14:textId="32FF57DE" w:rsidR="005E42C4" w:rsidRPr="00092E85" w:rsidRDefault="005E42C4" w:rsidP="00944446">
      <w:pPr>
        <w:spacing w:after="0"/>
        <w:rPr>
          <w:rFonts w:ascii="Times New Roman" w:hAnsi="Times New Roman" w:cs="Times New Roman"/>
          <w:sz w:val="24"/>
          <w:szCs w:val="24"/>
        </w:rPr>
        <w:sectPr w:rsidR="005E42C4" w:rsidRPr="00092E85" w:rsidSect="008339FB">
          <w:type w:val="continuous"/>
          <w:pgSz w:w="12240" w:h="15840"/>
          <w:pgMar w:top="1440" w:right="1440" w:bottom="1440" w:left="1440" w:header="720" w:footer="720" w:gutter="0"/>
          <w:cols w:num="2" w:space="720"/>
          <w:docGrid w:linePitch="360"/>
        </w:sectPr>
      </w:pPr>
    </w:p>
    <w:p w14:paraId="587AE05D" w14:textId="0F0CAFDE" w:rsidR="0013126F" w:rsidRPr="00092E85" w:rsidRDefault="00092E85" w:rsidP="00944446">
      <w:pPr>
        <w:spacing w:after="0"/>
        <w:rPr>
          <w:rFonts w:ascii="Times New Roman" w:hAnsi="Times New Roman" w:cs="Times New Roman"/>
          <w:bCs/>
          <w:sz w:val="24"/>
          <w:szCs w:val="24"/>
        </w:rPr>
      </w:pPr>
      <w:r w:rsidRPr="00092E85">
        <w:rPr>
          <w:rFonts w:ascii="Times New Roman" w:hAnsi="Times New Roman" w:cs="Times New Roman"/>
          <w:bCs/>
          <w:sz w:val="24"/>
          <w:szCs w:val="24"/>
        </w:rPr>
        <w:t xml:space="preserve">I. </w:t>
      </w:r>
      <w:r w:rsidR="0013126F" w:rsidRPr="00092E85">
        <w:rPr>
          <w:rFonts w:ascii="Times New Roman" w:hAnsi="Times New Roman" w:cs="Times New Roman"/>
          <w:bCs/>
          <w:sz w:val="24"/>
          <w:szCs w:val="24"/>
        </w:rPr>
        <w:t xml:space="preserve">Approval of Minutes.  </w:t>
      </w:r>
    </w:p>
    <w:p w14:paraId="6BCF200C" w14:textId="77B8CB73" w:rsidR="004E4680" w:rsidRPr="00092E85" w:rsidRDefault="0013126F" w:rsidP="00092E85">
      <w:pPr>
        <w:pStyle w:val="ListParagraph"/>
        <w:numPr>
          <w:ilvl w:val="0"/>
          <w:numId w:val="14"/>
        </w:numPr>
      </w:pPr>
      <w:r w:rsidRPr="00092E85">
        <w:t>Review of minutes from</w:t>
      </w:r>
      <w:r w:rsidR="00CD2E43" w:rsidRPr="00092E85">
        <w:t xml:space="preserve"> </w:t>
      </w:r>
      <w:r w:rsidR="0003386A" w:rsidRPr="00092E85">
        <w:t>10/07</w:t>
      </w:r>
      <w:r w:rsidRPr="00092E85">
        <w:t>/20</w:t>
      </w:r>
      <w:r w:rsidR="00CD2E43" w:rsidRPr="00092E85">
        <w:t>20</w:t>
      </w:r>
      <w:r w:rsidRPr="00092E85">
        <w:t xml:space="preserve">. </w:t>
      </w:r>
    </w:p>
    <w:p w14:paraId="038D1891" w14:textId="539D3C1F" w:rsidR="00BE4F8A" w:rsidRPr="00092E85" w:rsidRDefault="00BE4F8A" w:rsidP="00092E85">
      <w:pPr>
        <w:pStyle w:val="ListParagraph"/>
        <w:numPr>
          <w:ilvl w:val="0"/>
          <w:numId w:val="14"/>
        </w:numPr>
      </w:pPr>
      <w:r w:rsidRPr="00092E85">
        <w:t xml:space="preserve">Irma Ocegueda </w:t>
      </w:r>
      <w:r w:rsidR="00C67E10" w:rsidRPr="00092E85">
        <w:t xml:space="preserve">noted she was present in mtg but was not included as Attendee. Minutes updated to include Irma Ocegueda. </w:t>
      </w:r>
    </w:p>
    <w:p w14:paraId="7CFE41BF" w14:textId="304F5440" w:rsidR="0013126F" w:rsidRPr="00092E85" w:rsidRDefault="004E4680" w:rsidP="00092E85">
      <w:pPr>
        <w:pStyle w:val="ListParagraph"/>
        <w:numPr>
          <w:ilvl w:val="0"/>
          <w:numId w:val="14"/>
        </w:numPr>
      </w:pPr>
      <w:r w:rsidRPr="00092E85">
        <w:t xml:space="preserve">Motion to approve by </w:t>
      </w:r>
      <w:r w:rsidR="00C67E10" w:rsidRPr="00092E85">
        <w:t>Jerry Kernes</w:t>
      </w:r>
      <w:r w:rsidR="00CD2E43" w:rsidRPr="00092E85">
        <w:t xml:space="preserve">, </w:t>
      </w:r>
      <w:r w:rsidR="00DA18D7" w:rsidRPr="00092E85">
        <w:t>s</w:t>
      </w:r>
      <w:r w:rsidR="0013126F" w:rsidRPr="00092E85">
        <w:t xml:space="preserve">econded by </w:t>
      </w:r>
      <w:r w:rsidR="00C67E10" w:rsidRPr="00092E85">
        <w:t xml:space="preserve">Kenny Boyd. Voted to </w:t>
      </w:r>
      <w:r w:rsidR="0013126F" w:rsidRPr="00092E85">
        <w:t>approv</w:t>
      </w:r>
      <w:r w:rsidR="00C67E10" w:rsidRPr="00092E85">
        <w:t xml:space="preserve">e minutes. </w:t>
      </w:r>
      <w:r w:rsidR="0013126F" w:rsidRPr="00092E85">
        <w:t xml:space="preserve"> </w:t>
      </w:r>
    </w:p>
    <w:p w14:paraId="4C74D7B6" w14:textId="77777777" w:rsidR="00811BD5" w:rsidRPr="00DC4C87" w:rsidRDefault="00811BD5" w:rsidP="00811BD5">
      <w:pPr>
        <w:spacing w:after="0" w:line="240" w:lineRule="auto"/>
        <w:rPr>
          <w:rFonts w:ascii="Times New Roman" w:hAnsi="Times New Roman" w:cs="Times New Roman"/>
          <w:sz w:val="24"/>
          <w:szCs w:val="24"/>
        </w:rPr>
      </w:pPr>
    </w:p>
    <w:p w14:paraId="6DE7FDCF" w14:textId="5A6FD35E" w:rsidR="00C67E10" w:rsidRPr="00DC4C87" w:rsidRDefault="00092E85" w:rsidP="00C31B05">
      <w:pPr>
        <w:pStyle w:val="ListParagraph"/>
        <w:ind w:left="0"/>
      </w:pPr>
      <w:r w:rsidRPr="00092E85">
        <w:rPr>
          <w:bCs/>
        </w:rPr>
        <w:t xml:space="preserve">II. </w:t>
      </w:r>
      <w:r w:rsidR="00C67E10" w:rsidRPr="00DC4C87">
        <w:t>COVID19 Updates</w:t>
      </w:r>
    </w:p>
    <w:p w14:paraId="6C1DA21A" w14:textId="153AFF08" w:rsidR="00C67E10" w:rsidRPr="00DC4C87" w:rsidRDefault="00C67E10" w:rsidP="00092E85">
      <w:pPr>
        <w:pStyle w:val="ListParagraph"/>
        <w:numPr>
          <w:ilvl w:val="1"/>
          <w:numId w:val="1"/>
        </w:numPr>
      </w:pPr>
      <w:r w:rsidRPr="00DC4C87">
        <w:lastRenderedPageBreak/>
        <w:t>Robert inquired if training sites and schools want to provide updates to COVID19 policies.</w:t>
      </w:r>
    </w:p>
    <w:p w14:paraId="045A5FDC" w14:textId="017C6947" w:rsidR="00C67E10" w:rsidRPr="00DC4C87" w:rsidRDefault="00C67E10" w:rsidP="00092E85">
      <w:pPr>
        <w:pStyle w:val="ListParagraph"/>
        <w:numPr>
          <w:ilvl w:val="3"/>
          <w:numId w:val="1"/>
        </w:numPr>
        <w:tabs>
          <w:tab w:val="clear" w:pos="2520"/>
          <w:tab w:val="num" w:pos="2160"/>
        </w:tabs>
        <w:ind w:left="2160"/>
      </w:pPr>
      <w:r w:rsidRPr="00DC4C87">
        <w:t>Mimi reported at Tarzana have started having staggered scheduled of staff on site and have resumed routine testing, have added sick days in consideration of COVID.</w:t>
      </w:r>
    </w:p>
    <w:p w14:paraId="242877B2" w14:textId="42DAC810" w:rsidR="00C67E10" w:rsidRPr="00DC4C87" w:rsidRDefault="00C67E10" w:rsidP="00092E85">
      <w:pPr>
        <w:pStyle w:val="ListParagraph"/>
        <w:numPr>
          <w:ilvl w:val="3"/>
          <w:numId w:val="1"/>
        </w:numPr>
        <w:tabs>
          <w:tab w:val="clear" w:pos="2520"/>
          <w:tab w:val="num" w:pos="2160"/>
        </w:tabs>
        <w:ind w:left="2160"/>
      </w:pPr>
      <w:r w:rsidRPr="00DC4C87">
        <w:t xml:space="preserve">Lisa reported have started </w:t>
      </w:r>
      <w:proofErr w:type="spellStart"/>
      <w:r w:rsidRPr="00DC4C87">
        <w:t>psyc</w:t>
      </w:r>
      <w:proofErr w:type="spellEnd"/>
      <w:r w:rsidRPr="00DC4C87">
        <w:t xml:space="preserve"> testing again w/ students on campus (w/ COVID precautions)</w:t>
      </w:r>
    </w:p>
    <w:p w14:paraId="2BC7AAA3" w14:textId="17C3D266" w:rsidR="00E64D54" w:rsidRPr="00DC4C87" w:rsidRDefault="00C67E10" w:rsidP="00092E85">
      <w:pPr>
        <w:pStyle w:val="ListParagraph"/>
        <w:numPr>
          <w:ilvl w:val="3"/>
          <w:numId w:val="1"/>
        </w:numPr>
        <w:tabs>
          <w:tab w:val="clear" w:pos="2520"/>
          <w:tab w:val="num" w:pos="2160"/>
        </w:tabs>
        <w:ind w:left="2160"/>
      </w:pPr>
      <w:r w:rsidRPr="00DC4C87">
        <w:t xml:space="preserve">Teddi reported started testing again and are catching </w:t>
      </w:r>
      <w:r w:rsidR="00E64D54" w:rsidRPr="00DC4C87">
        <w:t xml:space="preserve">up on backlog of testing. </w:t>
      </w:r>
      <w:r w:rsidR="00D2623C" w:rsidRPr="00DC4C87">
        <w:t>Students working with COVID precautions in place.</w:t>
      </w:r>
    </w:p>
    <w:p w14:paraId="4E6B5657" w14:textId="6DAF1CBF" w:rsidR="00D2623C" w:rsidRPr="00DC4C87" w:rsidRDefault="00D2623C" w:rsidP="00092E85">
      <w:pPr>
        <w:pStyle w:val="ListParagraph"/>
        <w:numPr>
          <w:ilvl w:val="3"/>
          <w:numId w:val="1"/>
        </w:numPr>
        <w:tabs>
          <w:tab w:val="clear" w:pos="2520"/>
          <w:tab w:val="num" w:pos="2160"/>
        </w:tabs>
        <w:ind w:left="2160"/>
      </w:pPr>
      <w:r w:rsidRPr="00DC4C87">
        <w:t xml:space="preserve">Kaleb reported completing assessments in person since May. Kaleb reported his agency obtained a Safety Compliance Certificate from Department of Public Health. </w:t>
      </w:r>
    </w:p>
    <w:p w14:paraId="20F4C2A0" w14:textId="777C174C" w:rsidR="00D2623C" w:rsidRPr="00DC4C87" w:rsidRDefault="00B376E1" w:rsidP="00092E85">
      <w:pPr>
        <w:pStyle w:val="ListParagraph"/>
        <w:ind w:left="2520"/>
        <w:rPr>
          <w:rStyle w:val="Hyperlink"/>
        </w:rPr>
      </w:pPr>
      <w:hyperlink r:id="rId7" w:history="1">
        <w:r w:rsidR="00D2623C" w:rsidRPr="00DC4C87">
          <w:rPr>
            <w:rStyle w:val="Hyperlink"/>
          </w:rPr>
          <w:t>http://publichealth.lacounty.gov/eh/covid19cert.htm</w:t>
        </w:r>
      </w:hyperlink>
    </w:p>
    <w:p w14:paraId="6E96B272" w14:textId="4A753B41" w:rsidR="00D2623C" w:rsidRPr="00DC4C87" w:rsidRDefault="00FB7229" w:rsidP="00092E85">
      <w:pPr>
        <w:pStyle w:val="ListParagraph"/>
        <w:numPr>
          <w:ilvl w:val="3"/>
          <w:numId w:val="1"/>
        </w:numPr>
        <w:tabs>
          <w:tab w:val="clear" w:pos="2520"/>
          <w:tab w:val="num" w:pos="2160"/>
        </w:tabs>
        <w:ind w:left="2160"/>
        <w:rPr>
          <w:rStyle w:val="Hyperlink"/>
          <w:color w:val="auto"/>
          <w:u w:val="none"/>
        </w:rPr>
      </w:pPr>
      <w:r w:rsidRPr="00DC4C87">
        <w:rPr>
          <w:rStyle w:val="Hyperlink"/>
          <w:color w:val="auto"/>
          <w:u w:val="none"/>
        </w:rPr>
        <w:t xml:space="preserve">Alvaro reported DMH training sites having students complete services on telehealth and telephone at this time (including brief assessment via video conference).  Reported DMH may be “front of the line” for receiving the COVID19 vaccine. </w:t>
      </w:r>
    </w:p>
    <w:p w14:paraId="5F4F985B" w14:textId="3D4C0CAA" w:rsidR="00FB7229" w:rsidRPr="00DC4C87" w:rsidRDefault="00FB7229" w:rsidP="00092E85">
      <w:pPr>
        <w:pStyle w:val="ListParagraph"/>
        <w:numPr>
          <w:ilvl w:val="3"/>
          <w:numId w:val="1"/>
        </w:numPr>
        <w:tabs>
          <w:tab w:val="clear" w:pos="2520"/>
          <w:tab w:val="num" w:pos="2160"/>
        </w:tabs>
        <w:ind w:left="2160"/>
        <w:rPr>
          <w:rStyle w:val="Hyperlink"/>
          <w:color w:val="auto"/>
          <w:u w:val="none"/>
        </w:rPr>
      </w:pPr>
      <w:r w:rsidRPr="00DC4C87">
        <w:rPr>
          <w:rStyle w:val="Hyperlink"/>
          <w:color w:val="auto"/>
          <w:u w:val="none"/>
        </w:rPr>
        <w:t>Irma reported all services being provided via telehealth.</w:t>
      </w:r>
    </w:p>
    <w:p w14:paraId="298E9AEB" w14:textId="77777777" w:rsidR="00FB7229" w:rsidRPr="00DC4C87" w:rsidRDefault="00FB7229" w:rsidP="00092E85">
      <w:pPr>
        <w:pStyle w:val="ListParagraph"/>
        <w:ind w:left="2700"/>
      </w:pPr>
    </w:p>
    <w:p w14:paraId="51D54620" w14:textId="2444EC1A" w:rsidR="00261D8E" w:rsidRPr="00DC4C87" w:rsidRDefault="00261D8E" w:rsidP="00092E85">
      <w:pPr>
        <w:pStyle w:val="ListParagraph"/>
        <w:numPr>
          <w:ilvl w:val="1"/>
          <w:numId w:val="1"/>
        </w:numPr>
        <w:tabs>
          <w:tab w:val="clear" w:pos="1080"/>
          <w:tab w:val="num" w:pos="900"/>
        </w:tabs>
        <w:ind w:left="900"/>
      </w:pPr>
      <w:r w:rsidRPr="00DC4C87">
        <w:t xml:space="preserve"> 2021 </w:t>
      </w:r>
      <w:proofErr w:type="spellStart"/>
      <w:r w:rsidRPr="00DC4C87">
        <w:t>eMatch</w:t>
      </w:r>
      <w:proofErr w:type="spellEnd"/>
      <w:r w:rsidRPr="00DC4C87">
        <w:t xml:space="preserve"> Important Dates</w:t>
      </w:r>
    </w:p>
    <w:p w14:paraId="7DF01F60" w14:textId="77777777" w:rsidR="00261D8E" w:rsidRPr="00DC4C87" w:rsidRDefault="00261D8E" w:rsidP="00092E85">
      <w:pPr>
        <w:pStyle w:val="ListParagraph"/>
        <w:numPr>
          <w:ilvl w:val="2"/>
          <w:numId w:val="15"/>
        </w:numPr>
      </w:pPr>
      <w:r w:rsidRPr="00DC4C87">
        <w:t>Captive site applications due (recommended) 1/22/2021</w:t>
      </w:r>
    </w:p>
    <w:p w14:paraId="7FF09956" w14:textId="77777777" w:rsidR="00261D8E" w:rsidRPr="00DC4C87" w:rsidRDefault="00261D8E" w:rsidP="00092E85">
      <w:pPr>
        <w:pStyle w:val="ListParagraph"/>
        <w:numPr>
          <w:ilvl w:val="2"/>
          <w:numId w:val="15"/>
        </w:numPr>
      </w:pPr>
      <w:r w:rsidRPr="00DC4C87">
        <w:t xml:space="preserve">Deadline for new sites/programs to join 2021 </w:t>
      </w:r>
      <w:proofErr w:type="spellStart"/>
      <w:r w:rsidRPr="00DC4C87">
        <w:t>eMatch</w:t>
      </w:r>
      <w:proofErr w:type="spellEnd"/>
      <w:r w:rsidRPr="00DC4C87">
        <w:t xml:space="preserve"> 2/1/2021</w:t>
      </w:r>
    </w:p>
    <w:p w14:paraId="4C3774FF" w14:textId="77777777" w:rsidR="00261D8E" w:rsidRPr="00DC4C87" w:rsidRDefault="00261D8E" w:rsidP="00092E85">
      <w:pPr>
        <w:pStyle w:val="ListParagraph"/>
        <w:numPr>
          <w:ilvl w:val="2"/>
          <w:numId w:val="15"/>
        </w:numPr>
      </w:pPr>
      <w:r w:rsidRPr="00DC4C87">
        <w:t xml:space="preserve">Captive site notification date (recommended) 2/12/2021 </w:t>
      </w:r>
    </w:p>
    <w:p w14:paraId="0690451D" w14:textId="77777777" w:rsidR="00261D8E" w:rsidRPr="00DC4C87" w:rsidRDefault="00261D8E" w:rsidP="00092E85">
      <w:pPr>
        <w:pStyle w:val="ListParagraph"/>
        <w:numPr>
          <w:ilvl w:val="2"/>
          <w:numId w:val="15"/>
        </w:numPr>
      </w:pPr>
      <w:proofErr w:type="spellStart"/>
      <w:r w:rsidRPr="00DC4C87">
        <w:t>EMatch</w:t>
      </w:r>
      <w:proofErr w:type="spellEnd"/>
      <w:r w:rsidRPr="00DC4C87">
        <w:t xml:space="preserve"> applications due 3/1/2021 (directly to sites)</w:t>
      </w:r>
    </w:p>
    <w:p w14:paraId="67B82148" w14:textId="77777777" w:rsidR="00261D8E" w:rsidRPr="00DC4C87" w:rsidRDefault="00261D8E" w:rsidP="00092E85">
      <w:pPr>
        <w:pStyle w:val="ListParagraph"/>
        <w:numPr>
          <w:ilvl w:val="2"/>
          <w:numId w:val="15"/>
        </w:numPr>
      </w:pPr>
      <w:proofErr w:type="spellStart"/>
      <w:r w:rsidRPr="00DC4C87">
        <w:t>eMatch</w:t>
      </w:r>
      <w:proofErr w:type="spellEnd"/>
      <w:r w:rsidRPr="00DC4C87">
        <w:t xml:space="preserve"> notification day: 4/12/2021</w:t>
      </w:r>
    </w:p>
    <w:p w14:paraId="1DE1A664" w14:textId="77777777" w:rsidR="00261D8E" w:rsidRPr="00DC4C87" w:rsidRDefault="00261D8E" w:rsidP="00092E85">
      <w:pPr>
        <w:pStyle w:val="ListParagraph"/>
        <w:numPr>
          <w:ilvl w:val="2"/>
          <w:numId w:val="15"/>
        </w:numPr>
      </w:pPr>
      <w:r w:rsidRPr="00DC4C87">
        <w:t>Free agency begins 4/12/2021</w:t>
      </w:r>
    </w:p>
    <w:p w14:paraId="74B91EFF" w14:textId="77777777" w:rsidR="00261D8E" w:rsidRPr="00DC4C87" w:rsidRDefault="00261D8E" w:rsidP="00092E85">
      <w:pPr>
        <w:pStyle w:val="ListParagraph"/>
        <w:numPr>
          <w:ilvl w:val="2"/>
          <w:numId w:val="15"/>
        </w:numPr>
      </w:pPr>
      <w:proofErr w:type="spellStart"/>
      <w:r w:rsidRPr="00DC4C87">
        <w:t>PracticumFit</w:t>
      </w:r>
      <w:proofErr w:type="spellEnd"/>
      <w:r w:rsidRPr="00DC4C87">
        <w:t xml:space="preserve"> may provide a list of unfilled practicum positions to co-chairs to be distributed to requesting programs</w:t>
      </w:r>
    </w:p>
    <w:p w14:paraId="2913F12A" w14:textId="4CE6F59A" w:rsidR="00932115" w:rsidRPr="00DC4C87" w:rsidRDefault="00932115" w:rsidP="00092E85">
      <w:pPr>
        <w:pStyle w:val="ListParagraph"/>
        <w:ind w:left="2700"/>
      </w:pPr>
    </w:p>
    <w:p w14:paraId="5368F1DB" w14:textId="77777777" w:rsidR="00261D8E" w:rsidRPr="00DC4C87" w:rsidRDefault="00261D8E" w:rsidP="00092E85">
      <w:pPr>
        <w:pStyle w:val="ListParagraph"/>
        <w:ind w:left="2700"/>
      </w:pPr>
    </w:p>
    <w:p w14:paraId="1FEC7422" w14:textId="6F3C10C7" w:rsidR="00932115" w:rsidRPr="00DC4C87" w:rsidRDefault="00261D8E" w:rsidP="00092E85">
      <w:pPr>
        <w:pStyle w:val="ListParagraph"/>
        <w:numPr>
          <w:ilvl w:val="0"/>
          <w:numId w:val="15"/>
        </w:numPr>
      </w:pPr>
      <w:proofErr w:type="spellStart"/>
      <w:r w:rsidRPr="00DC4C87">
        <w:t>PracticumFit</w:t>
      </w:r>
      <w:proofErr w:type="spellEnd"/>
      <w:r w:rsidRPr="00DC4C87">
        <w:t xml:space="preserve"> E</w:t>
      </w:r>
      <w:r w:rsidR="00932115" w:rsidRPr="00DC4C87">
        <w:t>MATCH system</w:t>
      </w:r>
    </w:p>
    <w:p w14:paraId="201D1A7B" w14:textId="654CFAFD" w:rsidR="00903545" w:rsidRDefault="00903545" w:rsidP="00092E85">
      <w:pPr>
        <w:pStyle w:val="ListParagraph"/>
        <w:numPr>
          <w:ilvl w:val="0"/>
          <w:numId w:val="16"/>
        </w:numPr>
      </w:pPr>
      <w:r>
        <w:t xml:space="preserve">Giselle reminded everyone to create tracks even if a site only has one general track. A site cannot make any track relationships without creating tracks. </w:t>
      </w:r>
    </w:p>
    <w:p w14:paraId="029A800A" w14:textId="05F37BEF" w:rsidR="00932115" w:rsidRPr="00DC4C87" w:rsidRDefault="00C81C81" w:rsidP="00092E85">
      <w:pPr>
        <w:pStyle w:val="ListParagraph"/>
        <w:numPr>
          <w:ilvl w:val="0"/>
          <w:numId w:val="16"/>
        </w:numPr>
      </w:pPr>
      <w:r w:rsidRPr="00DC4C87">
        <w:t xml:space="preserve">Giselle shared screen to model how to login, create Track and create relationships for training site admins.  </w:t>
      </w:r>
      <w:r w:rsidRPr="00DC4C87">
        <w:rPr>
          <w:i/>
          <w:iCs/>
        </w:rPr>
        <w:t>Important remi</w:t>
      </w:r>
      <w:bookmarkStart w:id="1" w:name="_GoBack"/>
      <w:bookmarkEnd w:id="1"/>
      <w:r w:rsidRPr="00DC4C87">
        <w:rPr>
          <w:i/>
          <w:iCs/>
        </w:rPr>
        <w:t xml:space="preserve">nder that </w:t>
      </w:r>
      <w:r w:rsidR="00E078A3" w:rsidRPr="00DC4C87">
        <w:rPr>
          <w:i/>
          <w:iCs/>
        </w:rPr>
        <w:t xml:space="preserve">relationship requests </w:t>
      </w:r>
      <w:del w:id="2" w:author="Aileen Garibyan" w:date="2020-12-21T09:24:00Z">
        <w:r w:rsidR="00E078A3" w:rsidRPr="00DC4C87" w:rsidDel="00B376E1">
          <w:rPr>
            <w:i/>
            <w:iCs/>
          </w:rPr>
          <w:delText>l</w:delText>
        </w:r>
      </w:del>
      <w:r w:rsidRPr="00DC4C87">
        <w:rPr>
          <w:i/>
          <w:iCs/>
        </w:rPr>
        <w:t xml:space="preserve">in </w:t>
      </w:r>
      <w:proofErr w:type="spellStart"/>
      <w:r w:rsidRPr="00DC4C87">
        <w:rPr>
          <w:i/>
          <w:iCs/>
        </w:rPr>
        <w:t>PracticumFit</w:t>
      </w:r>
      <w:proofErr w:type="spellEnd"/>
      <w:r w:rsidRPr="00DC4C87">
        <w:rPr>
          <w:i/>
          <w:iCs/>
        </w:rPr>
        <w:t xml:space="preserve"> are NOT pushed out to email</w:t>
      </w:r>
      <w:r w:rsidR="00E078A3" w:rsidRPr="00DC4C87">
        <w:rPr>
          <w:i/>
          <w:iCs/>
        </w:rPr>
        <w:t>s outside of the website</w:t>
      </w:r>
      <w:r w:rsidRPr="00DC4C87">
        <w:rPr>
          <w:i/>
          <w:iCs/>
        </w:rPr>
        <w:t xml:space="preserve"> so admins are encourage</w:t>
      </w:r>
      <w:ins w:id="3" w:author="Aileen Garibyan" w:date="2020-12-14T08:40:00Z">
        <w:r w:rsidR="00C31B05">
          <w:rPr>
            <w:i/>
            <w:iCs/>
          </w:rPr>
          <w:t>d</w:t>
        </w:r>
      </w:ins>
      <w:r w:rsidRPr="00DC4C87">
        <w:rPr>
          <w:i/>
          <w:iCs/>
        </w:rPr>
        <w:t xml:space="preserve"> to login frequently to manage messages (e.g., relationship requests).</w:t>
      </w:r>
      <w:r w:rsidRPr="00DC4C87">
        <w:t xml:space="preserve">  </w:t>
      </w:r>
      <w:r w:rsidR="00932115" w:rsidRPr="00DC4C87">
        <w:t xml:space="preserve"> </w:t>
      </w:r>
    </w:p>
    <w:p w14:paraId="2524082E" w14:textId="473E136B" w:rsidR="00932115" w:rsidRPr="00DC4C87" w:rsidRDefault="00932115" w:rsidP="00092E85">
      <w:pPr>
        <w:pStyle w:val="ListParagraph"/>
        <w:ind w:left="2340"/>
      </w:pPr>
    </w:p>
    <w:p w14:paraId="337BDDA4" w14:textId="0B7A4C37" w:rsidR="00E078A3" w:rsidRPr="00DC4C87" w:rsidRDefault="00E078A3" w:rsidP="00092E85">
      <w:pPr>
        <w:pStyle w:val="ListParagraph"/>
        <w:numPr>
          <w:ilvl w:val="0"/>
          <w:numId w:val="15"/>
        </w:numPr>
        <w:ind w:left="0"/>
      </w:pPr>
      <w:r w:rsidRPr="00DC4C87">
        <w:t xml:space="preserve"> Google Group </w:t>
      </w:r>
    </w:p>
    <w:p w14:paraId="7703BA99" w14:textId="7F097625" w:rsidR="00E078A3" w:rsidRPr="00DC4C87" w:rsidRDefault="00E078A3" w:rsidP="00092E85">
      <w:pPr>
        <w:pStyle w:val="ListParagraph"/>
        <w:numPr>
          <w:ilvl w:val="0"/>
          <w:numId w:val="17"/>
        </w:numPr>
      </w:pPr>
      <w:r w:rsidRPr="00DC4C87">
        <w:t xml:space="preserve">Google Group has been created for SCAPTP Members for more efficient method of communication:  </w:t>
      </w:r>
      <w:hyperlink r:id="rId8" w:history="1">
        <w:r w:rsidRPr="00DC4C87">
          <w:rPr>
            <w:rStyle w:val="Hyperlink"/>
          </w:rPr>
          <w:t>scaptpserv@googlegroups.com</w:t>
        </w:r>
      </w:hyperlink>
      <w:r w:rsidRPr="00DC4C87">
        <w:t>.</w:t>
      </w:r>
    </w:p>
    <w:p w14:paraId="29ADF2B8" w14:textId="78CD71F9" w:rsidR="00932115" w:rsidRPr="00DC4C87" w:rsidRDefault="00E078A3" w:rsidP="00740E6F">
      <w:pPr>
        <w:pStyle w:val="ListParagraph"/>
        <w:numPr>
          <w:ilvl w:val="0"/>
          <w:numId w:val="17"/>
        </w:numPr>
      </w:pPr>
      <w:r w:rsidRPr="00DC4C87">
        <w:t>If you are not receiving messages from Google Group email, please contact Aileen or David Zableckis.</w:t>
      </w:r>
    </w:p>
    <w:p w14:paraId="7C9A4348" w14:textId="6B562D47" w:rsidR="00E078A3" w:rsidRPr="00DC4C87" w:rsidRDefault="00E078A3" w:rsidP="00740E6F">
      <w:pPr>
        <w:pStyle w:val="ListParagraph"/>
        <w:numPr>
          <w:ilvl w:val="0"/>
          <w:numId w:val="17"/>
        </w:numPr>
      </w:pPr>
      <w:r w:rsidRPr="00DC4C87">
        <w:t>Following indicated not receiving Google Group emails:</w:t>
      </w:r>
    </w:p>
    <w:p w14:paraId="6413DCED" w14:textId="177F5C12" w:rsidR="00E078A3" w:rsidRPr="00DC4C87" w:rsidRDefault="00E078A3" w:rsidP="00740E6F">
      <w:pPr>
        <w:pStyle w:val="ListParagraph"/>
        <w:numPr>
          <w:ilvl w:val="2"/>
          <w:numId w:val="15"/>
        </w:numPr>
      </w:pPr>
      <w:r w:rsidRPr="00DC4C87">
        <w:t xml:space="preserve"> Jerry Kernes / Natalie Brown (ULV)</w:t>
      </w:r>
    </w:p>
    <w:p w14:paraId="431678D0" w14:textId="742242C5" w:rsidR="00E078A3" w:rsidRPr="00DC4C87" w:rsidRDefault="00E078A3" w:rsidP="00740E6F">
      <w:pPr>
        <w:pStyle w:val="ListParagraph"/>
        <w:numPr>
          <w:ilvl w:val="2"/>
          <w:numId w:val="15"/>
        </w:numPr>
      </w:pPr>
      <w:r w:rsidRPr="00DC4C87">
        <w:t>Holly Morrel (LLU)</w:t>
      </w:r>
    </w:p>
    <w:p w14:paraId="6168714E" w14:textId="3927009D" w:rsidR="00E078A3" w:rsidRPr="00DC4C87" w:rsidRDefault="00E078A3" w:rsidP="00740E6F">
      <w:pPr>
        <w:pStyle w:val="ListParagraph"/>
        <w:numPr>
          <w:ilvl w:val="2"/>
          <w:numId w:val="15"/>
        </w:numPr>
      </w:pPr>
      <w:r w:rsidRPr="00DC4C87">
        <w:lastRenderedPageBreak/>
        <w:t>Jennifer Porter (Heritage Clinic)</w:t>
      </w:r>
    </w:p>
    <w:p w14:paraId="284F4BBF" w14:textId="13D40036" w:rsidR="00E078A3" w:rsidRPr="00DC4C87" w:rsidRDefault="00E078A3" w:rsidP="00740E6F">
      <w:pPr>
        <w:pStyle w:val="ListParagraph"/>
        <w:numPr>
          <w:ilvl w:val="2"/>
          <w:numId w:val="15"/>
        </w:numPr>
      </w:pPr>
      <w:r w:rsidRPr="00DC4C87">
        <w:t>William Concepcion (CSU Fullerton Counseling)</w:t>
      </w:r>
    </w:p>
    <w:p w14:paraId="4718E0E6" w14:textId="6C5AD4D9" w:rsidR="00E078A3" w:rsidRPr="00DC4C87" w:rsidRDefault="00E078A3" w:rsidP="00740E6F">
      <w:pPr>
        <w:pStyle w:val="ListParagraph"/>
        <w:numPr>
          <w:ilvl w:val="2"/>
          <w:numId w:val="15"/>
        </w:numPr>
      </w:pPr>
      <w:r w:rsidRPr="00DC4C87">
        <w:t>Irma Ocegueda</w:t>
      </w:r>
      <w:r w:rsidR="00654814" w:rsidRPr="00DC4C87">
        <w:t xml:space="preserve"> (Children’s Institute)</w:t>
      </w:r>
    </w:p>
    <w:p w14:paraId="73A481D7" w14:textId="513DC744" w:rsidR="00654814" w:rsidRPr="00DC4C87" w:rsidRDefault="00654814" w:rsidP="00740E6F">
      <w:pPr>
        <w:pStyle w:val="ListParagraph"/>
        <w:numPr>
          <w:ilvl w:val="2"/>
          <w:numId w:val="15"/>
        </w:numPr>
      </w:pPr>
      <w:r w:rsidRPr="00DC4C87">
        <w:t>Marjorie Graham-Howard (APU)</w:t>
      </w:r>
    </w:p>
    <w:p w14:paraId="4A124CDA" w14:textId="02313922" w:rsidR="00654814" w:rsidRPr="00DC4C87" w:rsidRDefault="00654814" w:rsidP="00740E6F">
      <w:pPr>
        <w:pStyle w:val="ListParagraph"/>
        <w:numPr>
          <w:ilvl w:val="2"/>
          <w:numId w:val="15"/>
        </w:numPr>
      </w:pPr>
      <w:r w:rsidRPr="00DC4C87">
        <w:t>Kenny Boyd (LLU)</w:t>
      </w:r>
    </w:p>
    <w:p w14:paraId="00296FB2" w14:textId="73163001" w:rsidR="00654814" w:rsidRPr="00DC4C87" w:rsidRDefault="00654814" w:rsidP="00740E6F">
      <w:pPr>
        <w:pStyle w:val="ListParagraph"/>
        <w:numPr>
          <w:ilvl w:val="2"/>
          <w:numId w:val="15"/>
        </w:numPr>
      </w:pPr>
      <w:r w:rsidRPr="00DC4C87">
        <w:t>Lisa Schenitzki (Saddleback College)</w:t>
      </w:r>
    </w:p>
    <w:p w14:paraId="78BDA949" w14:textId="77777777" w:rsidR="00DC4C87" w:rsidRDefault="00DC4C87" w:rsidP="00092E85">
      <w:pPr>
        <w:ind w:left="900" w:firstLine="720"/>
        <w:rPr>
          <w:rFonts w:ascii="Times New Roman" w:hAnsi="Times New Roman" w:cs="Times New Roman"/>
          <w:sz w:val="24"/>
          <w:szCs w:val="24"/>
        </w:rPr>
      </w:pPr>
    </w:p>
    <w:p w14:paraId="6DA4C445" w14:textId="3142CF59" w:rsidR="00654814" w:rsidRPr="00740E6F" w:rsidRDefault="00DC4C87" w:rsidP="00740E6F">
      <w:pPr>
        <w:pStyle w:val="ListParagraph"/>
        <w:numPr>
          <w:ilvl w:val="0"/>
          <w:numId w:val="17"/>
        </w:numPr>
      </w:pPr>
      <w:r w:rsidRPr="00740E6F">
        <w:t xml:space="preserve">Aileen and David to assist with troubleshooting issues. </w:t>
      </w:r>
    </w:p>
    <w:p w14:paraId="7D82B690" w14:textId="5222EDA7" w:rsidR="00654814" w:rsidRDefault="00654814" w:rsidP="00740E6F">
      <w:pPr>
        <w:pStyle w:val="ListParagraph"/>
        <w:numPr>
          <w:ilvl w:val="0"/>
          <w:numId w:val="17"/>
        </w:numPr>
      </w:pPr>
      <w:r w:rsidRPr="00740E6F">
        <w:t>Group discussed how they would like to see Google Group used: SCAPTP Announcements and Updates, Consultation, Sharing Resources, Job Postings</w:t>
      </w:r>
    </w:p>
    <w:p w14:paraId="2103F683" w14:textId="7EE4BCCF" w:rsidR="00903545" w:rsidRPr="00740E6F" w:rsidRDefault="00903545" w:rsidP="00740E6F">
      <w:pPr>
        <w:pStyle w:val="ListParagraph"/>
        <w:numPr>
          <w:ilvl w:val="0"/>
          <w:numId w:val="17"/>
        </w:numPr>
      </w:pPr>
      <w:r>
        <w:t xml:space="preserve">Lidia was interested in more consultation outside of SCAPTP. Giselle recommended we create smaller groups of similar sites and/or schools to meet for consultation on a more regular basis. SCAPTP leadership to send out </w:t>
      </w:r>
      <w:r w:rsidR="00C31B05">
        <w:t>sign-up</w:t>
      </w:r>
      <w:r>
        <w:t xml:space="preserve"> sheets for anyone interested.</w:t>
      </w:r>
    </w:p>
    <w:p w14:paraId="65C7F43B" w14:textId="77777777" w:rsidR="00DC4C87" w:rsidRPr="00DC4C87" w:rsidRDefault="00DC4C87" w:rsidP="00092E85">
      <w:pPr>
        <w:ind w:left="1620"/>
        <w:rPr>
          <w:rFonts w:ascii="Times New Roman" w:hAnsi="Times New Roman" w:cs="Times New Roman"/>
          <w:sz w:val="24"/>
          <w:szCs w:val="24"/>
        </w:rPr>
      </w:pPr>
    </w:p>
    <w:p w14:paraId="38233655" w14:textId="77777777" w:rsidR="00960039" w:rsidRPr="00DC4C87" w:rsidRDefault="00960039" w:rsidP="00092E85">
      <w:pPr>
        <w:pStyle w:val="ListParagraph"/>
        <w:numPr>
          <w:ilvl w:val="0"/>
          <w:numId w:val="15"/>
        </w:numPr>
        <w:ind w:left="0"/>
      </w:pPr>
      <w:r w:rsidRPr="00DC4C87">
        <w:t>Subcommittee Updates</w:t>
      </w:r>
    </w:p>
    <w:p w14:paraId="02F41053" w14:textId="3185C58D" w:rsidR="00740E6F" w:rsidRDefault="00960039" w:rsidP="00740E6F">
      <w:pPr>
        <w:pStyle w:val="ListParagraph"/>
        <w:numPr>
          <w:ilvl w:val="0"/>
          <w:numId w:val="19"/>
        </w:numPr>
      </w:pPr>
      <w:r w:rsidRPr="00DC4C87">
        <w:t>Virtual Practicum Fair (Shannon, Lidia and Julie)</w:t>
      </w:r>
      <w:r w:rsidR="00740E6F">
        <w:t xml:space="preserve">- </w:t>
      </w:r>
      <w:r w:rsidR="00740E6F" w:rsidRPr="00740E6F">
        <w:t xml:space="preserve">Lidia and Julie led discussion on pros and cons of Zoom vs Google Meet vs Handshake platforms. Most recommended difficulty with Handshake and preference for Zoom (easier to login, manage breakout groups).  </w:t>
      </w:r>
      <w:r w:rsidR="00740E6F">
        <w:t xml:space="preserve">Zoom would require more administrative help from volunteers to manage break out groups, etc. </w:t>
      </w:r>
      <w:r w:rsidR="00740E6F" w:rsidRPr="00740E6F">
        <w:t xml:space="preserve">Recommendation made to have pre-recorded videos from training sites as well. Recommendations to organize fair by type of training site (e.g., assessment, school-based, </w:t>
      </w:r>
      <w:r w:rsidR="00903545">
        <w:t xml:space="preserve">residential, hospital, </w:t>
      </w:r>
      <w:proofErr w:type="spellStart"/>
      <w:r w:rsidR="00740E6F" w:rsidRPr="00740E6F">
        <w:t>etc</w:t>
      </w:r>
      <w:proofErr w:type="spellEnd"/>
      <w:r w:rsidR="00740E6F" w:rsidRPr="00740E6F">
        <w:t>).</w:t>
      </w:r>
    </w:p>
    <w:p w14:paraId="1CFE8E8E" w14:textId="5CE96777" w:rsidR="00960039" w:rsidRPr="00DC4C87" w:rsidRDefault="00960039" w:rsidP="00740E6F">
      <w:pPr>
        <w:pStyle w:val="ListParagraph"/>
        <w:numPr>
          <w:ilvl w:val="0"/>
          <w:numId w:val="19"/>
        </w:numPr>
      </w:pPr>
      <w:r w:rsidRPr="00DC4C87">
        <w:t>Non-Profit Status</w:t>
      </w:r>
      <w:r w:rsidR="00DC4C87">
        <w:t xml:space="preserve"> / Bank Account</w:t>
      </w:r>
      <w:r w:rsidR="00903545">
        <w:t xml:space="preserve"> (Kenny, Humberto, Marjorie)</w:t>
      </w:r>
      <w:r w:rsidR="00740E6F">
        <w:t xml:space="preserve">- </w:t>
      </w:r>
      <w:r w:rsidRPr="00DC4C87">
        <w:t xml:space="preserve">Kenny reported are in the brainstorming stages. Main purpose of establishing non-profit status is to establish a bank account.  Robert noted that considering </w:t>
      </w:r>
      <w:proofErr w:type="spellStart"/>
      <w:r w:rsidRPr="00DC4C87">
        <w:t>PracticumFit</w:t>
      </w:r>
      <w:proofErr w:type="spellEnd"/>
      <w:r w:rsidRPr="00DC4C87">
        <w:t xml:space="preserve"> is assisting with accepting electronic payments, the need to establish a bank account may be not as critical and more long term at this time. Rhonda recommended creating a relationship with an established Non-Profit (via MoU) to help manage needs at this time.  </w:t>
      </w:r>
      <w:r w:rsidR="00903545">
        <w:t>Liz Schewe offered CAPIC as a possible partner for SCAPTP and said she could make the connection when the time comes.</w:t>
      </w:r>
    </w:p>
    <w:p w14:paraId="386C17B3" w14:textId="25D5FF40" w:rsidR="00960039" w:rsidRPr="00DC4C87" w:rsidRDefault="00960039" w:rsidP="00092E85">
      <w:pPr>
        <w:pStyle w:val="ListParagraph"/>
        <w:ind w:left="3060"/>
      </w:pPr>
    </w:p>
    <w:p w14:paraId="1DAE1032" w14:textId="75705A4D" w:rsidR="00960039" w:rsidRPr="00DC4C87" w:rsidRDefault="00960039" w:rsidP="00740E6F">
      <w:pPr>
        <w:pStyle w:val="ListParagraph"/>
        <w:numPr>
          <w:ilvl w:val="0"/>
          <w:numId w:val="15"/>
        </w:numPr>
      </w:pPr>
      <w:r w:rsidRPr="00DC4C87">
        <w:t>Dues</w:t>
      </w:r>
    </w:p>
    <w:p w14:paraId="67777A9B" w14:textId="7CBA9C93" w:rsidR="00960039" w:rsidRPr="00740E6F" w:rsidRDefault="00960039" w:rsidP="00740E6F">
      <w:pPr>
        <w:pStyle w:val="ListParagraph"/>
        <w:numPr>
          <w:ilvl w:val="1"/>
          <w:numId w:val="15"/>
        </w:numPr>
      </w:pPr>
      <w:r w:rsidRPr="00740E6F">
        <w:t>Membership dues are currently past due. If still need to submit, please send check for $100 ASAP to Latonya Woods at Pepperdine or request electronic invoice for electronic payment ($100+$3 processing fee) from Robert, Giselle or Aileen (</w:t>
      </w:r>
      <w:proofErr w:type="spellStart"/>
      <w:r w:rsidRPr="00740E6F">
        <w:t>PracticumFit</w:t>
      </w:r>
      <w:proofErr w:type="spellEnd"/>
      <w:r w:rsidRPr="00740E6F">
        <w:t xml:space="preserve"> will generate invoice). </w:t>
      </w:r>
    </w:p>
    <w:p w14:paraId="52638EEA" w14:textId="77777777" w:rsidR="00932115" w:rsidRPr="00DC4C87" w:rsidRDefault="00932115" w:rsidP="00092E85">
      <w:pPr>
        <w:pStyle w:val="ListParagraph"/>
        <w:ind w:left="2340"/>
      </w:pPr>
    </w:p>
    <w:p w14:paraId="029755D4" w14:textId="3C3A4142" w:rsidR="00932115" w:rsidRPr="00DC4C87" w:rsidRDefault="00960039" w:rsidP="00740E6F">
      <w:pPr>
        <w:pStyle w:val="ListParagraph"/>
        <w:numPr>
          <w:ilvl w:val="0"/>
          <w:numId w:val="15"/>
        </w:numPr>
        <w:ind w:left="0"/>
      </w:pPr>
      <w:r w:rsidRPr="00DC4C87">
        <w:t>Updates from LA County DMH</w:t>
      </w:r>
      <w:r w:rsidR="00932115" w:rsidRPr="00DC4C87">
        <w:t>:</w:t>
      </w:r>
    </w:p>
    <w:p w14:paraId="39983A84" w14:textId="60CB3142" w:rsidR="00932115" w:rsidRPr="00DC4C87" w:rsidRDefault="00960039" w:rsidP="00740E6F">
      <w:pPr>
        <w:pStyle w:val="ListParagraph"/>
        <w:numPr>
          <w:ilvl w:val="1"/>
          <w:numId w:val="15"/>
        </w:numPr>
      </w:pPr>
      <w:r w:rsidRPr="00DC4C87">
        <w:t xml:space="preserve">Alvaro reported that LA County is working on establishing multiple match sites for the upcoming year.  Alvaro reported no updates to DMH Waiver status. He reported that he had not been applying for waiver for unlicensed psychology students but had noted that some agencies are continuing to do so.  Training sites noted they are continuing to submit students for waiver as there is nothing in writing saying the policy has changed. </w:t>
      </w:r>
    </w:p>
    <w:p w14:paraId="7E4921EB" w14:textId="56A73F96" w:rsidR="002074BF" w:rsidRPr="00DC4C87" w:rsidRDefault="002074BF" w:rsidP="00092E85">
      <w:pPr>
        <w:pStyle w:val="ListParagraph"/>
        <w:ind w:left="2340"/>
      </w:pPr>
    </w:p>
    <w:p w14:paraId="3CAAD709" w14:textId="39F436D6" w:rsidR="00DC4C87" w:rsidRPr="00740E6F" w:rsidRDefault="00DC4C87" w:rsidP="00740E6F">
      <w:pPr>
        <w:pStyle w:val="ListParagraph"/>
        <w:numPr>
          <w:ilvl w:val="0"/>
          <w:numId w:val="15"/>
        </w:numPr>
        <w:ind w:left="0"/>
        <w:rPr>
          <w:bCs/>
        </w:rPr>
      </w:pPr>
      <w:r w:rsidRPr="00740E6F">
        <w:lastRenderedPageBreak/>
        <w:t xml:space="preserve"> Elections:</w:t>
      </w:r>
    </w:p>
    <w:p w14:paraId="010839F5" w14:textId="6086A50C" w:rsidR="00DC4C87" w:rsidRPr="00DC4C87" w:rsidRDefault="00DC4C87" w:rsidP="00740E6F">
      <w:pPr>
        <w:pStyle w:val="ListParagraph"/>
        <w:numPr>
          <w:ilvl w:val="1"/>
          <w:numId w:val="15"/>
        </w:numPr>
        <w:ind w:left="900"/>
        <w:rPr>
          <w:bCs/>
        </w:rPr>
      </w:pPr>
      <w:r w:rsidRPr="00DC4C87">
        <w:t>Need nominations for 2021-2023 co-chair position (site representative)</w:t>
      </w:r>
    </w:p>
    <w:p w14:paraId="33A41CA2" w14:textId="77777777" w:rsidR="00DC4C87" w:rsidRPr="00DC4C87" w:rsidRDefault="00DC4C87" w:rsidP="00740E6F">
      <w:pPr>
        <w:pStyle w:val="ListParagraph"/>
        <w:numPr>
          <w:ilvl w:val="1"/>
          <w:numId w:val="15"/>
        </w:numPr>
        <w:ind w:left="900"/>
        <w:rPr>
          <w:bCs/>
        </w:rPr>
      </w:pPr>
      <w:r w:rsidRPr="00DC4C87">
        <w:t>Need nominations for 2021-2022 secretary and treasurer positions</w:t>
      </w:r>
    </w:p>
    <w:p w14:paraId="39EB4846" w14:textId="77777777" w:rsidR="00DC4C87" w:rsidRPr="00DC4C87" w:rsidRDefault="00DC4C87" w:rsidP="00740E6F">
      <w:pPr>
        <w:pStyle w:val="ListParagraph"/>
        <w:numPr>
          <w:ilvl w:val="1"/>
          <w:numId w:val="15"/>
        </w:numPr>
        <w:ind w:left="900"/>
        <w:rPr>
          <w:bCs/>
        </w:rPr>
      </w:pPr>
      <w:r w:rsidRPr="00DC4C87">
        <w:rPr>
          <w:bCs/>
        </w:rPr>
        <w:t>Vote to take place at March 1, 2021 meeting, with terms starting at June 2021 meeting</w:t>
      </w:r>
    </w:p>
    <w:p w14:paraId="1240671C" w14:textId="77777777" w:rsidR="00DC4C87" w:rsidRPr="00DC4C87" w:rsidRDefault="00DC4C87" w:rsidP="00740E6F">
      <w:pPr>
        <w:pStyle w:val="ListParagraph"/>
        <w:numPr>
          <w:ilvl w:val="1"/>
          <w:numId w:val="15"/>
        </w:numPr>
        <w:ind w:left="900"/>
        <w:rPr>
          <w:bCs/>
        </w:rPr>
      </w:pPr>
      <w:r w:rsidRPr="00DC4C87">
        <w:rPr>
          <w:bCs/>
        </w:rPr>
        <w:t>Nominations can be emailed to co-chairs after checking with the person to be nominated</w:t>
      </w:r>
    </w:p>
    <w:p w14:paraId="54331422" w14:textId="4BC0457C" w:rsidR="00903FD7" w:rsidRPr="00DC4C87" w:rsidRDefault="00903FD7" w:rsidP="00092E85">
      <w:pPr>
        <w:pStyle w:val="ListParagraph"/>
        <w:ind w:left="900"/>
      </w:pPr>
      <w:r w:rsidRPr="00DC4C87">
        <w:t xml:space="preserve"> </w:t>
      </w:r>
    </w:p>
    <w:p w14:paraId="57F2F402" w14:textId="782F858A" w:rsidR="00C81124" w:rsidRPr="00DC4C87" w:rsidRDefault="00C81124" w:rsidP="00092E85">
      <w:pPr>
        <w:jc w:val="center"/>
        <w:rPr>
          <w:rFonts w:ascii="Times New Roman" w:hAnsi="Times New Roman" w:cs="Times New Roman"/>
          <w:b/>
          <w:bCs/>
          <w:sz w:val="24"/>
          <w:szCs w:val="24"/>
        </w:rPr>
      </w:pPr>
      <w:r w:rsidRPr="00DC4C87">
        <w:rPr>
          <w:rFonts w:ascii="Times New Roman" w:hAnsi="Times New Roman" w:cs="Times New Roman"/>
          <w:b/>
          <w:bCs/>
          <w:sz w:val="24"/>
          <w:szCs w:val="24"/>
        </w:rPr>
        <w:t>Next Meeting:</w:t>
      </w:r>
      <w:r w:rsidR="00740E6F">
        <w:rPr>
          <w:rFonts w:ascii="Times New Roman" w:hAnsi="Times New Roman" w:cs="Times New Roman"/>
          <w:b/>
          <w:bCs/>
          <w:sz w:val="24"/>
          <w:szCs w:val="24"/>
        </w:rPr>
        <w:t xml:space="preserve"> </w:t>
      </w:r>
    </w:p>
    <w:p w14:paraId="69C7C6CC" w14:textId="77777777" w:rsidR="00DC4C87" w:rsidRPr="00DC4C87" w:rsidRDefault="00DC4C87" w:rsidP="00092E85">
      <w:pPr>
        <w:spacing w:after="0" w:line="240" w:lineRule="auto"/>
        <w:jc w:val="center"/>
        <w:rPr>
          <w:rFonts w:ascii="Times New Roman" w:hAnsi="Times New Roman" w:cs="Times New Roman"/>
          <w:b/>
          <w:bCs/>
          <w:sz w:val="24"/>
          <w:szCs w:val="24"/>
        </w:rPr>
      </w:pPr>
      <w:r w:rsidRPr="00DC4C87">
        <w:rPr>
          <w:rFonts w:ascii="Times New Roman" w:hAnsi="Times New Roman" w:cs="Times New Roman"/>
          <w:b/>
          <w:bCs/>
          <w:sz w:val="24"/>
          <w:szCs w:val="24"/>
        </w:rPr>
        <w:t xml:space="preserve">March 1, 2021 10am-12pm </w:t>
      </w:r>
    </w:p>
    <w:p w14:paraId="30225F6B" w14:textId="77777777" w:rsidR="00DC4C87" w:rsidRPr="00DC4C87" w:rsidRDefault="00DC4C87" w:rsidP="00092E85">
      <w:pPr>
        <w:spacing w:after="0" w:line="240" w:lineRule="auto"/>
        <w:jc w:val="center"/>
        <w:rPr>
          <w:rFonts w:ascii="Times New Roman" w:hAnsi="Times New Roman" w:cs="Times New Roman"/>
          <w:b/>
          <w:bCs/>
          <w:sz w:val="24"/>
          <w:szCs w:val="24"/>
        </w:rPr>
      </w:pPr>
      <w:r w:rsidRPr="00DC4C87">
        <w:rPr>
          <w:rFonts w:ascii="Times New Roman" w:hAnsi="Times New Roman" w:cs="Times New Roman"/>
          <w:b/>
          <w:bCs/>
          <w:sz w:val="24"/>
          <w:szCs w:val="24"/>
        </w:rPr>
        <w:t xml:space="preserve">Location: Zoom only </w:t>
      </w:r>
    </w:p>
    <w:p w14:paraId="5B788294" w14:textId="35FDEDDA" w:rsidR="00C81124" w:rsidRPr="00AA167A" w:rsidRDefault="00C81124" w:rsidP="00DC4C87">
      <w:pPr>
        <w:jc w:val="center"/>
        <w:rPr>
          <w:rFonts w:ascii="Times New Roman" w:hAnsi="Times New Roman" w:cs="Times New Roman"/>
          <w:b/>
          <w:bCs/>
          <w:sz w:val="24"/>
          <w:szCs w:val="24"/>
        </w:rPr>
      </w:pPr>
    </w:p>
    <w:sectPr w:rsidR="00C81124" w:rsidRPr="00AA167A" w:rsidSect="00E310B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64B944" w14:textId="77777777" w:rsidR="00BD29A7" w:rsidRDefault="00BD29A7" w:rsidP="00BD29A7">
      <w:pPr>
        <w:spacing w:after="0" w:line="240" w:lineRule="auto"/>
      </w:pPr>
      <w:r>
        <w:separator/>
      </w:r>
    </w:p>
  </w:endnote>
  <w:endnote w:type="continuationSeparator" w:id="0">
    <w:p w14:paraId="66E0C85B" w14:textId="77777777" w:rsidR="00BD29A7" w:rsidRDefault="00BD29A7" w:rsidP="00BD2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A35E3" w14:textId="77777777" w:rsidR="00BD29A7" w:rsidRDefault="00BD29A7" w:rsidP="00BD29A7">
      <w:pPr>
        <w:spacing w:after="0" w:line="240" w:lineRule="auto"/>
      </w:pPr>
      <w:r>
        <w:separator/>
      </w:r>
    </w:p>
  </w:footnote>
  <w:footnote w:type="continuationSeparator" w:id="0">
    <w:p w14:paraId="6706AA8E" w14:textId="77777777" w:rsidR="00BD29A7" w:rsidRDefault="00BD29A7" w:rsidP="00BD29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15136"/>
    <w:multiLevelType w:val="hybridMultilevel"/>
    <w:tmpl w:val="FD0C61DC"/>
    <w:lvl w:ilvl="0" w:tplc="FAC879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1F6F41"/>
    <w:multiLevelType w:val="hybridMultilevel"/>
    <w:tmpl w:val="E062C02E"/>
    <w:lvl w:ilvl="0" w:tplc="04090013">
      <w:start w:val="1"/>
      <w:numFmt w:val="upperRoman"/>
      <w:lvlText w:val="%1."/>
      <w:lvlJc w:val="right"/>
      <w:pPr>
        <w:ind w:left="1080" w:hanging="360"/>
      </w:pPr>
      <w:rPr>
        <w:rFonts w:hint="default"/>
      </w:rPr>
    </w:lvl>
    <w:lvl w:ilvl="1" w:tplc="F86E40CC">
      <w:start w:val="1"/>
      <w:numFmt w:val="lowerLetter"/>
      <w:lvlText w:val="%2."/>
      <w:lvlJc w:val="left"/>
      <w:pPr>
        <w:ind w:left="1800" w:hanging="360"/>
      </w:pPr>
      <w:rPr>
        <w:rFonts w:asciiTheme="minorHAnsi" w:eastAsiaTheme="minorHAnsi" w:hAnsiTheme="minorHAnsi" w:cstheme="minorHAnsi"/>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FE70F0A"/>
    <w:multiLevelType w:val="hybridMultilevel"/>
    <w:tmpl w:val="4AAC245C"/>
    <w:lvl w:ilvl="0" w:tplc="04090019">
      <w:start w:val="1"/>
      <w:numFmt w:val="lowerLetter"/>
      <w:lvlText w:val="%1."/>
      <w:lvlJc w:val="left"/>
      <w:pPr>
        <w:ind w:left="1440" w:hanging="720"/>
      </w:pPr>
      <w:rPr>
        <w:rFonts w:hint="default"/>
      </w:rPr>
    </w:lvl>
    <w:lvl w:ilvl="1" w:tplc="27DC8AD4">
      <w:start w:val="1"/>
      <w:numFmt w:val="lowerRoman"/>
      <w:lvlText w:val="%2."/>
      <w:lvlJc w:val="left"/>
      <w:pPr>
        <w:ind w:left="1800" w:hanging="360"/>
      </w:pPr>
      <w:rPr>
        <w:rFonts w:ascii="Times New Roman" w:eastAsia="Times New Roman" w:hAnsi="Times New Roman"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12F3704"/>
    <w:multiLevelType w:val="hybridMultilevel"/>
    <w:tmpl w:val="B4A49A7C"/>
    <w:lvl w:ilvl="0" w:tplc="04090013">
      <w:start w:val="1"/>
      <w:numFmt w:val="upperRoman"/>
      <w:lvlText w:val="%1."/>
      <w:lvlJc w:val="right"/>
      <w:pPr>
        <w:ind w:left="1440" w:hanging="18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A2E54B1"/>
    <w:multiLevelType w:val="hybridMultilevel"/>
    <w:tmpl w:val="220A43D0"/>
    <w:lvl w:ilvl="0" w:tplc="7FD0DA3E">
      <w:start w:val="9"/>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2B04741B"/>
    <w:multiLevelType w:val="hybridMultilevel"/>
    <w:tmpl w:val="FD263AB6"/>
    <w:lvl w:ilvl="0" w:tplc="04090013">
      <w:start w:val="1"/>
      <w:numFmt w:val="upperRoman"/>
      <w:lvlText w:val="%1."/>
      <w:lvlJc w:val="right"/>
      <w:pPr>
        <w:tabs>
          <w:tab w:val="num" w:pos="180"/>
        </w:tabs>
        <w:ind w:left="180" w:hanging="180"/>
      </w:pPr>
    </w:lvl>
    <w:lvl w:ilvl="1" w:tplc="04090019">
      <w:start w:val="1"/>
      <w:numFmt w:val="lowerLetter"/>
      <w:lvlText w:val="%2."/>
      <w:lvlJc w:val="left"/>
      <w:pPr>
        <w:tabs>
          <w:tab w:val="num" w:pos="1080"/>
        </w:tabs>
        <w:ind w:left="1080" w:hanging="360"/>
      </w:pPr>
    </w:lvl>
    <w:lvl w:ilvl="2" w:tplc="0409000F">
      <w:start w:val="1"/>
      <w:numFmt w:val="decimal"/>
      <w:lvlText w:val="%3."/>
      <w:lvlJc w:val="lef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2D2B75CC"/>
    <w:multiLevelType w:val="hybridMultilevel"/>
    <w:tmpl w:val="14D6AC20"/>
    <w:lvl w:ilvl="0" w:tplc="36EEA4DC">
      <w:start w:val="9"/>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3E161971"/>
    <w:multiLevelType w:val="hybridMultilevel"/>
    <w:tmpl w:val="ADDEA5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2736BC"/>
    <w:multiLevelType w:val="hybridMultilevel"/>
    <w:tmpl w:val="ED8CC21C"/>
    <w:lvl w:ilvl="0" w:tplc="60E243B6">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5E275DB"/>
    <w:multiLevelType w:val="hybridMultilevel"/>
    <w:tmpl w:val="64569800"/>
    <w:lvl w:ilvl="0" w:tplc="C88058C2">
      <w:start w:val="2"/>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590D00E4"/>
    <w:multiLevelType w:val="hybridMultilevel"/>
    <w:tmpl w:val="6980E156"/>
    <w:lvl w:ilvl="0" w:tplc="0F3E1DCC">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15:restartNumberingAfterBreak="0">
    <w:nsid w:val="5C796229"/>
    <w:multiLevelType w:val="hybridMultilevel"/>
    <w:tmpl w:val="0FD4784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F351FB"/>
    <w:multiLevelType w:val="hybridMultilevel"/>
    <w:tmpl w:val="89087952"/>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0056E89"/>
    <w:multiLevelType w:val="hybridMultilevel"/>
    <w:tmpl w:val="26ACF4EA"/>
    <w:lvl w:ilvl="0" w:tplc="04090013">
      <w:start w:val="1"/>
      <w:numFmt w:val="upperRoman"/>
      <w:lvlText w:val="%1."/>
      <w:lvlJc w:val="right"/>
      <w:pPr>
        <w:tabs>
          <w:tab w:val="num" w:pos="180"/>
        </w:tabs>
        <w:ind w:left="180" w:hanging="180"/>
      </w:pPr>
    </w:lvl>
    <w:lvl w:ilvl="1" w:tplc="04090019">
      <w:start w:val="1"/>
      <w:numFmt w:val="lowerLetter"/>
      <w:lvlText w:val="%2."/>
      <w:lvlJc w:val="left"/>
      <w:pPr>
        <w:tabs>
          <w:tab w:val="num" w:pos="1080"/>
        </w:tabs>
        <w:ind w:left="1080" w:hanging="360"/>
      </w:pPr>
    </w:lvl>
    <w:lvl w:ilvl="2" w:tplc="713CA2F0">
      <w:start w:val="1"/>
      <w:numFmt w:val="lowerLetter"/>
      <w:lvlText w:val="%3."/>
      <w:lvlJc w:val="right"/>
      <w:pPr>
        <w:tabs>
          <w:tab w:val="num" w:pos="1800"/>
        </w:tabs>
        <w:ind w:left="1800" w:hanging="180"/>
      </w:pPr>
      <w:rPr>
        <w:rFonts w:ascii="Times New Roman" w:eastAsia="Times New Roman" w:hAnsi="Times New Roman" w:cs="Times New Roman"/>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66F92A54"/>
    <w:multiLevelType w:val="hybridMultilevel"/>
    <w:tmpl w:val="F6F4A01C"/>
    <w:lvl w:ilvl="0" w:tplc="03B483A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D4A02EF"/>
    <w:multiLevelType w:val="hybridMultilevel"/>
    <w:tmpl w:val="5FE8ADF6"/>
    <w:lvl w:ilvl="0" w:tplc="BBC2977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78CE5087"/>
    <w:multiLevelType w:val="hybridMultilevel"/>
    <w:tmpl w:val="36084D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B3F65E9"/>
    <w:multiLevelType w:val="hybridMultilevel"/>
    <w:tmpl w:val="2F2E57EA"/>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CC730B5"/>
    <w:multiLevelType w:val="hybridMultilevel"/>
    <w:tmpl w:val="97FC14F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7E5A265F"/>
    <w:multiLevelType w:val="hybridMultilevel"/>
    <w:tmpl w:val="7228FBCA"/>
    <w:lvl w:ilvl="0" w:tplc="A8A68F10">
      <w:start w:val="1"/>
      <w:numFmt w:val="lowerRoman"/>
      <w:lvlText w:val="%1."/>
      <w:lvlJc w:val="left"/>
      <w:pPr>
        <w:ind w:left="2520" w:hanging="720"/>
      </w:pPr>
      <w:rPr>
        <w:rFonts w:hint="default"/>
      </w:rPr>
    </w:lvl>
    <w:lvl w:ilvl="1" w:tplc="27DC8AD4">
      <w:start w:val="1"/>
      <w:numFmt w:val="lowerRoman"/>
      <w:lvlText w:val="%2."/>
      <w:lvlJc w:val="left"/>
      <w:pPr>
        <w:ind w:left="2880" w:hanging="360"/>
      </w:pPr>
      <w:rPr>
        <w:rFonts w:ascii="Times New Roman" w:eastAsia="Times New Roman" w:hAnsi="Times New Roman" w:cs="Times New Roman"/>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3"/>
  </w:num>
  <w:num w:numId="2">
    <w:abstractNumId w:val="7"/>
  </w:num>
  <w:num w:numId="3">
    <w:abstractNumId w:val="14"/>
  </w:num>
  <w:num w:numId="4">
    <w:abstractNumId w:val="1"/>
  </w:num>
  <w:num w:numId="5">
    <w:abstractNumId w:val="15"/>
  </w:num>
  <w:num w:numId="6">
    <w:abstractNumId w:val="19"/>
  </w:num>
  <w:num w:numId="7">
    <w:abstractNumId w:val="6"/>
  </w:num>
  <w:num w:numId="8">
    <w:abstractNumId w:val="9"/>
  </w:num>
  <w:num w:numId="9">
    <w:abstractNumId w:val="4"/>
  </w:num>
  <w:num w:numId="10">
    <w:abstractNumId w:val="8"/>
  </w:num>
  <w:num w:numId="11">
    <w:abstractNumId w:val="10"/>
  </w:num>
  <w:num w:numId="12">
    <w:abstractNumId w:val="17"/>
  </w:num>
  <w:num w:numId="13">
    <w:abstractNumId w:val="3"/>
  </w:num>
  <w:num w:numId="14">
    <w:abstractNumId w:val="0"/>
  </w:num>
  <w:num w:numId="15">
    <w:abstractNumId w:val="5"/>
  </w:num>
  <w:num w:numId="16">
    <w:abstractNumId w:val="2"/>
  </w:num>
  <w:num w:numId="17">
    <w:abstractNumId w:val="16"/>
  </w:num>
  <w:num w:numId="18">
    <w:abstractNumId w:val="12"/>
  </w:num>
  <w:num w:numId="19">
    <w:abstractNumId w:val="11"/>
  </w:num>
  <w:num w:numId="20">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iselle Collins">
    <w15:presenceInfo w15:providerId="AD" w15:userId="S-1-5-21-4115898145-722607489-2598925210-16989"/>
  </w15:person>
  <w15:person w15:author="Aileen Garibyan">
    <w15:presenceInfo w15:providerId="AD" w15:userId="S::agaribyan@hillviewmhc.org::6e37423c-6a5e-4193-9a82-c879153d65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26F"/>
    <w:rsid w:val="0003386A"/>
    <w:rsid w:val="00092E85"/>
    <w:rsid w:val="000A5A0F"/>
    <w:rsid w:val="000A7722"/>
    <w:rsid w:val="000C296D"/>
    <w:rsid w:val="000E3CA3"/>
    <w:rsid w:val="000E4A4C"/>
    <w:rsid w:val="0013126F"/>
    <w:rsid w:val="00161609"/>
    <w:rsid w:val="0016257D"/>
    <w:rsid w:val="00165DBE"/>
    <w:rsid w:val="00172CE1"/>
    <w:rsid w:val="001A4884"/>
    <w:rsid w:val="001A75C5"/>
    <w:rsid w:val="001B449B"/>
    <w:rsid w:val="001D58A0"/>
    <w:rsid w:val="002074BF"/>
    <w:rsid w:val="002078A0"/>
    <w:rsid w:val="00261D8E"/>
    <w:rsid w:val="00330A90"/>
    <w:rsid w:val="00346F41"/>
    <w:rsid w:val="003505B3"/>
    <w:rsid w:val="0036726B"/>
    <w:rsid w:val="003B1148"/>
    <w:rsid w:val="004359EC"/>
    <w:rsid w:val="00450BA4"/>
    <w:rsid w:val="0047001B"/>
    <w:rsid w:val="0047435C"/>
    <w:rsid w:val="004A7994"/>
    <w:rsid w:val="004B142D"/>
    <w:rsid w:val="004E4680"/>
    <w:rsid w:val="00507C1B"/>
    <w:rsid w:val="00567AF5"/>
    <w:rsid w:val="005E1337"/>
    <w:rsid w:val="005E148E"/>
    <w:rsid w:val="005E16FD"/>
    <w:rsid w:val="005E42C4"/>
    <w:rsid w:val="00610C2D"/>
    <w:rsid w:val="00654814"/>
    <w:rsid w:val="0067064B"/>
    <w:rsid w:val="006D1576"/>
    <w:rsid w:val="0072003D"/>
    <w:rsid w:val="00740E6F"/>
    <w:rsid w:val="00744051"/>
    <w:rsid w:val="0078370B"/>
    <w:rsid w:val="007E29D7"/>
    <w:rsid w:val="007E4D61"/>
    <w:rsid w:val="007E5E1E"/>
    <w:rsid w:val="00811BD5"/>
    <w:rsid w:val="008339FB"/>
    <w:rsid w:val="008803FE"/>
    <w:rsid w:val="00891D50"/>
    <w:rsid w:val="008A4FC9"/>
    <w:rsid w:val="008A56F6"/>
    <w:rsid w:val="00903545"/>
    <w:rsid w:val="00903FD7"/>
    <w:rsid w:val="00913010"/>
    <w:rsid w:val="009247E3"/>
    <w:rsid w:val="00932115"/>
    <w:rsid w:val="00944446"/>
    <w:rsid w:val="00960039"/>
    <w:rsid w:val="0098103F"/>
    <w:rsid w:val="00987032"/>
    <w:rsid w:val="0099720E"/>
    <w:rsid w:val="00997494"/>
    <w:rsid w:val="00A17F50"/>
    <w:rsid w:val="00A434E5"/>
    <w:rsid w:val="00A51B22"/>
    <w:rsid w:val="00A970C9"/>
    <w:rsid w:val="00AA167A"/>
    <w:rsid w:val="00AD6ED5"/>
    <w:rsid w:val="00B1796E"/>
    <w:rsid w:val="00B252AC"/>
    <w:rsid w:val="00B371B2"/>
    <w:rsid w:val="00B376E1"/>
    <w:rsid w:val="00B76FEE"/>
    <w:rsid w:val="00B92C19"/>
    <w:rsid w:val="00BD1F02"/>
    <w:rsid w:val="00BD29A7"/>
    <w:rsid w:val="00BE4F8A"/>
    <w:rsid w:val="00C31B05"/>
    <w:rsid w:val="00C67E10"/>
    <w:rsid w:val="00C81124"/>
    <w:rsid w:val="00C81C81"/>
    <w:rsid w:val="00CD2E43"/>
    <w:rsid w:val="00D1427F"/>
    <w:rsid w:val="00D24E45"/>
    <w:rsid w:val="00D2623C"/>
    <w:rsid w:val="00DA18D7"/>
    <w:rsid w:val="00DC4C87"/>
    <w:rsid w:val="00E078A3"/>
    <w:rsid w:val="00E310B2"/>
    <w:rsid w:val="00E50CEB"/>
    <w:rsid w:val="00E64D54"/>
    <w:rsid w:val="00E95A23"/>
    <w:rsid w:val="00F415CC"/>
    <w:rsid w:val="00F968AF"/>
    <w:rsid w:val="00FB7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0A4B4"/>
  <w15:chartTrackingRefBased/>
  <w15:docId w15:val="{F93649EA-BB9C-43BF-86F2-A72BAC77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4680"/>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505B3"/>
    <w:rPr>
      <w:color w:val="0563C1" w:themeColor="hyperlink"/>
      <w:u w:val="single"/>
    </w:rPr>
  </w:style>
  <w:style w:type="character" w:customStyle="1" w:styleId="UnresolvedMention1">
    <w:name w:val="Unresolved Mention1"/>
    <w:basedOn w:val="DefaultParagraphFont"/>
    <w:uiPriority w:val="99"/>
    <w:semiHidden/>
    <w:unhideWhenUsed/>
    <w:rsid w:val="003505B3"/>
    <w:rPr>
      <w:color w:val="605E5C"/>
      <w:shd w:val="clear" w:color="auto" w:fill="E1DFDD"/>
    </w:rPr>
  </w:style>
  <w:style w:type="paragraph" w:styleId="Header">
    <w:name w:val="header"/>
    <w:basedOn w:val="Normal"/>
    <w:link w:val="HeaderChar"/>
    <w:uiPriority w:val="99"/>
    <w:unhideWhenUsed/>
    <w:rsid w:val="00BD29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29A7"/>
  </w:style>
  <w:style w:type="paragraph" w:styleId="Footer">
    <w:name w:val="footer"/>
    <w:basedOn w:val="Normal"/>
    <w:link w:val="FooterChar"/>
    <w:uiPriority w:val="99"/>
    <w:unhideWhenUsed/>
    <w:rsid w:val="00BD29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29A7"/>
  </w:style>
  <w:style w:type="paragraph" w:styleId="BalloonText">
    <w:name w:val="Balloon Text"/>
    <w:basedOn w:val="Normal"/>
    <w:link w:val="BalloonTextChar"/>
    <w:uiPriority w:val="99"/>
    <w:semiHidden/>
    <w:unhideWhenUsed/>
    <w:rsid w:val="00B92C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2C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699442">
      <w:bodyDiv w:val="1"/>
      <w:marLeft w:val="0"/>
      <w:marRight w:val="0"/>
      <w:marTop w:val="0"/>
      <w:marBottom w:val="0"/>
      <w:divBdr>
        <w:top w:val="none" w:sz="0" w:space="0" w:color="auto"/>
        <w:left w:val="none" w:sz="0" w:space="0" w:color="auto"/>
        <w:bottom w:val="none" w:sz="0" w:space="0" w:color="auto"/>
        <w:right w:val="none" w:sz="0" w:space="0" w:color="auto"/>
      </w:divBdr>
    </w:div>
    <w:div w:id="570701748">
      <w:bodyDiv w:val="1"/>
      <w:marLeft w:val="0"/>
      <w:marRight w:val="0"/>
      <w:marTop w:val="0"/>
      <w:marBottom w:val="0"/>
      <w:divBdr>
        <w:top w:val="none" w:sz="0" w:space="0" w:color="auto"/>
        <w:left w:val="none" w:sz="0" w:space="0" w:color="auto"/>
        <w:bottom w:val="none" w:sz="0" w:space="0" w:color="auto"/>
        <w:right w:val="none" w:sz="0" w:space="0" w:color="auto"/>
      </w:divBdr>
    </w:div>
    <w:div w:id="1035497583">
      <w:bodyDiv w:val="1"/>
      <w:marLeft w:val="0"/>
      <w:marRight w:val="0"/>
      <w:marTop w:val="0"/>
      <w:marBottom w:val="0"/>
      <w:divBdr>
        <w:top w:val="none" w:sz="0" w:space="0" w:color="auto"/>
        <w:left w:val="none" w:sz="0" w:space="0" w:color="auto"/>
        <w:bottom w:val="none" w:sz="0" w:space="0" w:color="auto"/>
        <w:right w:val="none" w:sz="0" w:space="0" w:color="auto"/>
      </w:divBdr>
    </w:div>
    <w:div w:id="1392387950">
      <w:bodyDiv w:val="1"/>
      <w:marLeft w:val="0"/>
      <w:marRight w:val="0"/>
      <w:marTop w:val="0"/>
      <w:marBottom w:val="0"/>
      <w:divBdr>
        <w:top w:val="none" w:sz="0" w:space="0" w:color="auto"/>
        <w:left w:val="none" w:sz="0" w:space="0" w:color="auto"/>
        <w:bottom w:val="none" w:sz="0" w:space="0" w:color="auto"/>
        <w:right w:val="none" w:sz="0" w:space="0" w:color="auto"/>
      </w:divBdr>
    </w:div>
    <w:div w:id="1674529569">
      <w:bodyDiv w:val="1"/>
      <w:marLeft w:val="0"/>
      <w:marRight w:val="0"/>
      <w:marTop w:val="0"/>
      <w:marBottom w:val="0"/>
      <w:divBdr>
        <w:top w:val="none" w:sz="0" w:space="0" w:color="auto"/>
        <w:left w:val="none" w:sz="0" w:space="0" w:color="auto"/>
        <w:bottom w:val="none" w:sz="0" w:space="0" w:color="auto"/>
        <w:right w:val="none" w:sz="0" w:space="0" w:color="auto"/>
      </w:divBdr>
    </w:div>
    <w:div w:id="1758164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aptpserv@googlegroups.com" TargetMode="External"/><Relationship Id="rId3" Type="http://schemas.openxmlformats.org/officeDocument/2006/relationships/settings" Target="settings.xml"/><Relationship Id="rId7" Type="http://schemas.openxmlformats.org/officeDocument/2006/relationships/hyperlink" Target="http://publichealth.lacounty.gov/eh/covid19cer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1119</Words>
  <Characters>6384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 Garibyan</dc:creator>
  <cp:keywords/>
  <dc:description/>
  <cp:lastModifiedBy>Aileen Garibyan</cp:lastModifiedBy>
  <cp:revision>4</cp:revision>
  <dcterms:created xsi:type="dcterms:W3CDTF">2020-12-14T16:41:00Z</dcterms:created>
  <dcterms:modified xsi:type="dcterms:W3CDTF">2020-12-21T17:24:00Z</dcterms:modified>
</cp:coreProperties>
</file>